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4D55D4" w14:textId="2F22C149" w:rsidR="00B242D1" w:rsidRDefault="00792CF0" w:rsidP="00B242D1">
      <w:pPr>
        <w:jc w:val="center"/>
        <w:rPr>
          <w:ins w:id="0" w:author="user" w:date="2024-01-17T13:31:00Z"/>
          <w:rFonts w:ascii="Calisto MT" w:hAnsi="Calisto MT" w:cs="Calisto MT"/>
          <w:b/>
          <w:bCs/>
          <w:sz w:val="40"/>
          <w:szCs w:val="40"/>
        </w:rPr>
      </w:pPr>
      <w:bookmarkStart w:id="1" w:name="_GoBack"/>
      <w:bookmarkEnd w:id="1"/>
      <w:r>
        <w:rPr>
          <w:rFonts w:ascii="Calisto MT" w:hAnsi="Calisto MT" w:cs="Calisto MT"/>
          <w:b/>
          <w:bCs/>
          <w:sz w:val="40"/>
          <w:szCs w:val="40"/>
        </w:rPr>
        <w:t>1</w:t>
      </w:r>
      <w:r w:rsidR="00B242D1">
        <w:rPr>
          <w:rFonts w:ascii="Calisto MT" w:hAnsi="Calisto MT" w:cs="Calisto MT" w:hint="eastAsia"/>
          <w:b/>
          <w:bCs/>
          <w:sz w:val="40"/>
          <w:szCs w:val="40"/>
        </w:rPr>
        <w:t>1</w:t>
      </w:r>
      <w:ins w:id="2" w:author="user" w:date="2024-01-17T13:32:00Z">
        <w:r w:rsidR="00F444AC">
          <w:rPr>
            <w:rFonts w:ascii="Calisto MT" w:hAnsi="Calisto MT" w:cs="Calisto MT" w:hint="eastAsia"/>
            <w:b/>
            <w:bCs/>
            <w:sz w:val="40"/>
            <w:szCs w:val="40"/>
          </w:rPr>
          <w:t>2</w:t>
        </w:r>
      </w:ins>
      <w:del w:id="3" w:author="user" w:date="2024-01-17T13:32:00Z">
        <w:r w:rsidR="00B242D1" w:rsidDel="00F444AC">
          <w:rPr>
            <w:rFonts w:ascii="Calisto MT" w:hAnsi="Calisto MT" w:cs="Calisto MT" w:hint="eastAsia"/>
            <w:b/>
            <w:bCs/>
            <w:sz w:val="40"/>
            <w:szCs w:val="40"/>
          </w:rPr>
          <w:delText>1</w:delText>
        </w:r>
      </w:del>
      <w:r w:rsidR="00A40067">
        <w:rPr>
          <w:rFonts w:ascii="Calisto MT" w:hAnsi="Calisto MT" w:cs="Calisto MT"/>
          <w:b/>
          <w:bCs/>
          <w:sz w:val="40"/>
          <w:szCs w:val="40"/>
        </w:rPr>
        <w:t>.2</w:t>
      </w:r>
      <w:r w:rsidR="00A40067">
        <w:rPr>
          <w:rFonts w:ascii="Calisto MT" w:hAnsi="Calisto MT" w:cs="Calisto MT" w:hint="eastAsia"/>
          <w:b/>
          <w:bCs/>
          <w:sz w:val="40"/>
          <w:szCs w:val="40"/>
        </w:rPr>
        <w:t>學期物理治療專題討論課程表</w:t>
      </w:r>
    </w:p>
    <w:tbl>
      <w:tblPr>
        <w:tblStyle w:val="a3"/>
        <w:tblW w:w="0" w:type="auto"/>
        <w:tblInd w:w="18" w:type="dxa"/>
        <w:tblLook w:val="04A0" w:firstRow="1" w:lastRow="0" w:firstColumn="1" w:lastColumn="0" w:noHBand="0" w:noVBand="1"/>
      </w:tblPr>
      <w:tblGrid>
        <w:gridCol w:w="2136"/>
        <w:gridCol w:w="1520"/>
        <w:gridCol w:w="2770"/>
        <w:gridCol w:w="1470"/>
        <w:gridCol w:w="2786"/>
        <w:tblGridChange w:id="4">
          <w:tblGrid>
            <w:gridCol w:w="2136"/>
            <w:gridCol w:w="1520"/>
            <w:gridCol w:w="2770"/>
            <w:gridCol w:w="1470"/>
            <w:gridCol w:w="2786"/>
          </w:tblGrid>
        </w:tblGridChange>
      </w:tblGrid>
      <w:tr w:rsidR="00F444AC" w:rsidRPr="0011473B" w14:paraId="561E3D98" w14:textId="77777777" w:rsidTr="00F444AC">
        <w:trPr>
          <w:trHeight w:val="57"/>
          <w:ins w:id="5" w:author="user" w:date="2024-01-17T13:32:00Z"/>
        </w:trPr>
        <w:tc>
          <w:tcPr>
            <w:tcW w:w="2136" w:type="dxa"/>
            <w:hideMark/>
          </w:tcPr>
          <w:p w14:paraId="4D5B16CA" w14:textId="77777777" w:rsidR="00F444AC" w:rsidRPr="0011473B" w:rsidRDefault="00F444AC" w:rsidP="00003DFA">
            <w:pPr>
              <w:jc w:val="center"/>
              <w:rPr>
                <w:ins w:id="6" w:author="user" w:date="2024-01-17T13:32:00Z"/>
              </w:rPr>
            </w:pPr>
            <w:ins w:id="7" w:author="user" w:date="2024-01-17T13:32:00Z">
              <w:r w:rsidRPr="0011473B">
                <w:t>上課日期</w:t>
              </w:r>
            </w:ins>
          </w:p>
        </w:tc>
        <w:tc>
          <w:tcPr>
            <w:tcW w:w="1520" w:type="dxa"/>
            <w:hideMark/>
          </w:tcPr>
          <w:p w14:paraId="3A86270A" w14:textId="77777777" w:rsidR="00F444AC" w:rsidRPr="0011473B" w:rsidRDefault="00F444AC" w:rsidP="00003DFA">
            <w:pPr>
              <w:jc w:val="center"/>
              <w:rPr>
                <w:ins w:id="8" w:author="user" w:date="2024-01-17T13:32:00Z"/>
              </w:rPr>
            </w:pPr>
            <w:ins w:id="9" w:author="user" w:date="2024-01-17T13:32:00Z">
              <w:r w:rsidRPr="0011473B">
                <w:t>地點</w:t>
              </w:r>
            </w:ins>
          </w:p>
        </w:tc>
        <w:tc>
          <w:tcPr>
            <w:tcW w:w="2770" w:type="dxa"/>
            <w:hideMark/>
          </w:tcPr>
          <w:p w14:paraId="47947FE7" w14:textId="77777777" w:rsidR="00F444AC" w:rsidRPr="0011473B" w:rsidRDefault="00F444AC" w:rsidP="00003DFA">
            <w:pPr>
              <w:jc w:val="center"/>
              <w:rPr>
                <w:ins w:id="10" w:author="user" w:date="2024-01-17T13:32:00Z"/>
              </w:rPr>
            </w:pPr>
            <w:ins w:id="11" w:author="user" w:date="2024-01-17T13:32:00Z">
              <w:r w:rsidRPr="0011473B">
                <w:t>時間</w:t>
              </w:r>
            </w:ins>
          </w:p>
        </w:tc>
        <w:tc>
          <w:tcPr>
            <w:tcW w:w="1470" w:type="dxa"/>
            <w:hideMark/>
          </w:tcPr>
          <w:p w14:paraId="26FB8F85" w14:textId="77777777" w:rsidR="00F444AC" w:rsidRPr="0011473B" w:rsidRDefault="00F444AC" w:rsidP="00003DFA">
            <w:pPr>
              <w:jc w:val="center"/>
              <w:rPr>
                <w:ins w:id="12" w:author="user" w:date="2024-01-17T13:32:00Z"/>
              </w:rPr>
            </w:pPr>
            <w:ins w:id="13" w:author="user" w:date="2024-01-17T13:32:00Z">
              <w:r w:rsidRPr="0011473B">
                <w:t>教師</w:t>
              </w:r>
            </w:ins>
          </w:p>
        </w:tc>
        <w:tc>
          <w:tcPr>
            <w:tcW w:w="2786" w:type="dxa"/>
            <w:hideMark/>
          </w:tcPr>
          <w:p w14:paraId="1BBDA98D" w14:textId="77777777" w:rsidR="00F444AC" w:rsidRPr="0011473B" w:rsidRDefault="00F444AC" w:rsidP="00003DFA">
            <w:pPr>
              <w:jc w:val="center"/>
              <w:rPr>
                <w:ins w:id="14" w:author="user" w:date="2024-01-17T13:32:00Z"/>
              </w:rPr>
            </w:pPr>
            <w:ins w:id="15" w:author="user" w:date="2024-01-17T13:32:00Z">
              <w:r w:rsidRPr="0011473B">
                <w:t>內容綱要</w:t>
              </w:r>
            </w:ins>
          </w:p>
        </w:tc>
      </w:tr>
      <w:tr w:rsidR="00F444AC" w:rsidRPr="0011473B" w14:paraId="41DE22C2" w14:textId="77777777" w:rsidTr="00F444AC">
        <w:tblPrEx>
          <w:tblW w:w="0" w:type="auto"/>
          <w:tblInd w:w="18" w:type="dxa"/>
          <w:tblPrExChange w:id="16" w:author="user" w:date="2024-01-17T13:32:00Z">
            <w:tblPrEx>
              <w:tblW w:w="0" w:type="auto"/>
              <w:tblInd w:w="18" w:type="dxa"/>
            </w:tblPrEx>
          </w:tblPrExChange>
        </w:tblPrEx>
        <w:trPr>
          <w:trHeight w:val="57"/>
          <w:ins w:id="17" w:author="user" w:date="2024-01-17T13:32:00Z"/>
          <w:trPrChange w:id="18" w:author="user" w:date="2024-01-17T13:32:00Z">
            <w:trPr>
              <w:trHeight w:val="57"/>
            </w:trPr>
          </w:trPrChange>
        </w:trPr>
        <w:customXmlInsRangeStart w:id="19" w:author="user" w:date="2024-01-17T13:32:00Z"/>
        <w:sdt>
          <w:sdtPr>
            <w:id w:val="-1516843916"/>
            <w:placeholder>
              <w:docPart w:val="F2B9C250C7D24E7685EB2190285C1805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InsRangeEnd w:id="19"/>
            <w:tc>
              <w:tcPr>
                <w:tcW w:w="2136" w:type="dxa"/>
                <w:vMerge w:val="restart"/>
                <w:vAlign w:val="center"/>
                <w:hideMark/>
                <w:tcPrChange w:id="20" w:author="user" w:date="2024-01-17T13:32:00Z">
                  <w:tcPr>
                    <w:tcW w:w="2136" w:type="dxa"/>
                    <w:vMerge w:val="restart"/>
                    <w:hideMark/>
                  </w:tcPr>
                </w:tcPrChange>
              </w:tcPr>
              <w:p w14:paraId="612DD2F9" w14:textId="77777777" w:rsidR="00F444AC" w:rsidRPr="0011473B" w:rsidRDefault="00F444AC">
                <w:pPr>
                  <w:jc w:val="center"/>
                  <w:rPr>
                    <w:ins w:id="21" w:author="user" w:date="2024-01-17T13:32:00Z"/>
                  </w:rPr>
                </w:pPr>
                <w:ins w:id="22" w:author="user" w:date="2024-01-17T13:32:00Z">
                  <w:r w:rsidRPr="0011473B">
                    <w:t>113/03/09 (</w:t>
                  </w:r>
                  <w:r w:rsidRPr="0011473B">
                    <w:t>六</w:t>
                  </w:r>
                  <w:r w:rsidRPr="0011473B">
                    <w:t>)</w:t>
                  </w:r>
                </w:ins>
              </w:p>
            </w:tc>
            <w:customXmlInsRangeStart w:id="23" w:author="user" w:date="2024-01-17T13:32:00Z"/>
          </w:sdtContent>
        </w:sdt>
        <w:customXmlInsRangeEnd w:id="23"/>
        <w:tc>
          <w:tcPr>
            <w:tcW w:w="1520" w:type="dxa"/>
            <w:vMerge w:val="restart"/>
            <w:vAlign w:val="center"/>
            <w:hideMark/>
            <w:tcPrChange w:id="24" w:author="user" w:date="2024-01-17T13:32:00Z">
              <w:tcPr>
                <w:tcW w:w="1520" w:type="dxa"/>
                <w:vMerge w:val="restart"/>
                <w:hideMark/>
              </w:tcPr>
            </w:tcPrChange>
          </w:tcPr>
          <w:p w14:paraId="360383BB" w14:textId="77777777" w:rsidR="00F444AC" w:rsidRPr="0011473B" w:rsidRDefault="00F444AC">
            <w:pPr>
              <w:jc w:val="center"/>
              <w:rPr>
                <w:ins w:id="25" w:author="user" w:date="2024-01-17T13:32:00Z"/>
              </w:rPr>
            </w:pPr>
            <w:ins w:id="26" w:author="user" w:date="2024-01-17T13:32:00Z">
              <w:r w:rsidRPr="0011473B">
                <w:t>G701</w:t>
              </w:r>
              <w:r w:rsidRPr="0011473B">
                <w:t>教室</w:t>
              </w:r>
            </w:ins>
          </w:p>
        </w:tc>
        <w:tc>
          <w:tcPr>
            <w:tcW w:w="2770" w:type="dxa"/>
            <w:hideMark/>
            <w:tcPrChange w:id="27" w:author="user" w:date="2024-01-17T13:32:00Z">
              <w:tcPr>
                <w:tcW w:w="2770" w:type="dxa"/>
                <w:hideMark/>
              </w:tcPr>
            </w:tcPrChange>
          </w:tcPr>
          <w:p w14:paraId="3FE17EA4" w14:textId="77777777" w:rsidR="00F444AC" w:rsidRPr="0011473B" w:rsidRDefault="00F444AC" w:rsidP="00003DFA">
            <w:pPr>
              <w:jc w:val="center"/>
              <w:rPr>
                <w:ins w:id="28" w:author="user" w:date="2024-01-17T13:32:00Z"/>
              </w:rPr>
            </w:pPr>
            <w:ins w:id="29" w:author="user" w:date="2024-01-17T13:32:00Z">
              <w:r w:rsidRPr="0011473B">
                <w:t>09:10~14:35 (</w:t>
              </w:r>
              <w:r w:rsidRPr="0011473B">
                <w:t>第</w:t>
              </w:r>
              <w:r w:rsidRPr="0011473B">
                <w:t>2-6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  <w:tcPrChange w:id="30" w:author="user" w:date="2024-01-17T13:32:00Z">
              <w:tcPr>
                <w:tcW w:w="1470" w:type="dxa"/>
                <w:hideMark/>
              </w:tcPr>
            </w:tcPrChange>
          </w:tcPr>
          <w:p w14:paraId="48C42E06" w14:textId="77777777" w:rsidR="00F444AC" w:rsidRPr="0011473B" w:rsidRDefault="00F444AC" w:rsidP="00003DFA">
            <w:pPr>
              <w:jc w:val="center"/>
              <w:rPr>
                <w:ins w:id="31" w:author="user" w:date="2024-01-17T13:32:00Z"/>
              </w:rPr>
            </w:pPr>
            <w:ins w:id="32" w:author="user" w:date="2024-01-17T13:32:00Z">
              <w:r w:rsidRPr="0011473B">
                <w:t>鄭湘君</w:t>
              </w:r>
            </w:ins>
          </w:p>
        </w:tc>
        <w:tc>
          <w:tcPr>
            <w:tcW w:w="2786" w:type="dxa"/>
            <w:hideMark/>
            <w:tcPrChange w:id="33" w:author="user" w:date="2024-01-17T13:32:00Z">
              <w:tcPr>
                <w:tcW w:w="2786" w:type="dxa"/>
                <w:hideMark/>
              </w:tcPr>
            </w:tcPrChange>
          </w:tcPr>
          <w:p w14:paraId="29266ADB" w14:textId="77777777" w:rsidR="00F444AC" w:rsidRPr="0011473B" w:rsidRDefault="00F444AC" w:rsidP="00003DFA">
            <w:pPr>
              <w:jc w:val="center"/>
              <w:rPr>
                <w:ins w:id="34" w:author="user" w:date="2024-01-17T13:32:00Z"/>
              </w:rPr>
            </w:pPr>
            <w:ins w:id="35" w:author="user" w:date="2024-01-17T13:32:00Z">
              <w:r w:rsidRPr="0011473B">
                <w:t>操作治療學及實作</w:t>
              </w:r>
            </w:ins>
          </w:p>
        </w:tc>
      </w:tr>
      <w:tr w:rsidR="00F444AC" w:rsidRPr="0011473B" w14:paraId="7654BDB4" w14:textId="77777777" w:rsidTr="00F444AC">
        <w:tblPrEx>
          <w:tblW w:w="0" w:type="auto"/>
          <w:tblInd w:w="18" w:type="dxa"/>
          <w:tblPrExChange w:id="36" w:author="user" w:date="2024-01-17T13:32:00Z">
            <w:tblPrEx>
              <w:tblW w:w="0" w:type="auto"/>
              <w:tblInd w:w="18" w:type="dxa"/>
            </w:tblPrEx>
          </w:tblPrExChange>
        </w:tblPrEx>
        <w:trPr>
          <w:trHeight w:val="57"/>
          <w:ins w:id="37" w:author="user" w:date="2024-01-17T13:32:00Z"/>
          <w:trPrChange w:id="38" w:author="user" w:date="2024-01-17T13:32:00Z">
            <w:trPr>
              <w:trHeight w:val="57"/>
            </w:trPr>
          </w:trPrChange>
        </w:trPr>
        <w:tc>
          <w:tcPr>
            <w:tcW w:w="0" w:type="auto"/>
            <w:vMerge/>
            <w:vAlign w:val="center"/>
            <w:hideMark/>
            <w:tcPrChange w:id="39" w:author="user" w:date="2024-01-17T13:32:00Z">
              <w:tcPr>
                <w:tcW w:w="0" w:type="auto"/>
                <w:vMerge/>
                <w:hideMark/>
              </w:tcPr>
            </w:tcPrChange>
          </w:tcPr>
          <w:p w14:paraId="01E84618" w14:textId="77777777" w:rsidR="00F444AC" w:rsidRPr="0011473B" w:rsidRDefault="00F444AC">
            <w:pPr>
              <w:jc w:val="center"/>
              <w:rPr>
                <w:ins w:id="40" w:author="user" w:date="2024-01-17T13:32:00Z"/>
              </w:rPr>
            </w:pPr>
          </w:p>
        </w:tc>
        <w:tc>
          <w:tcPr>
            <w:tcW w:w="0" w:type="auto"/>
            <w:vMerge/>
            <w:vAlign w:val="center"/>
            <w:hideMark/>
            <w:tcPrChange w:id="41" w:author="user" w:date="2024-01-17T13:32:00Z">
              <w:tcPr>
                <w:tcW w:w="0" w:type="auto"/>
                <w:vMerge/>
                <w:hideMark/>
              </w:tcPr>
            </w:tcPrChange>
          </w:tcPr>
          <w:p w14:paraId="46D5C37C" w14:textId="77777777" w:rsidR="00F444AC" w:rsidRPr="0011473B" w:rsidRDefault="00F444AC">
            <w:pPr>
              <w:jc w:val="center"/>
              <w:rPr>
                <w:ins w:id="42" w:author="user" w:date="2024-01-17T13:32:00Z"/>
              </w:rPr>
            </w:pPr>
          </w:p>
        </w:tc>
        <w:tc>
          <w:tcPr>
            <w:tcW w:w="2770" w:type="dxa"/>
            <w:hideMark/>
            <w:tcPrChange w:id="43" w:author="user" w:date="2024-01-17T13:32:00Z">
              <w:tcPr>
                <w:tcW w:w="2770" w:type="dxa"/>
                <w:hideMark/>
              </w:tcPr>
            </w:tcPrChange>
          </w:tcPr>
          <w:p w14:paraId="11B951CE" w14:textId="77777777" w:rsidR="00F444AC" w:rsidRPr="0011473B" w:rsidRDefault="00F444AC" w:rsidP="00003DFA">
            <w:pPr>
              <w:jc w:val="center"/>
              <w:rPr>
                <w:ins w:id="44" w:author="user" w:date="2024-01-17T13:32:00Z"/>
              </w:rPr>
            </w:pPr>
            <w:ins w:id="45" w:author="user" w:date="2024-01-17T13:32:00Z">
              <w:r w:rsidRPr="0011473B">
                <w:t>14:40~17:25 (</w:t>
              </w:r>
              <w:r w:rsidRPr="0011473B">
                <w:t>第</w:t>
              </w:r>
              <w:r w:rsidRPr="0011473B">
                <w:t>7-9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  <w:tcPrChange w:id="46" w:author="user" w:date="2024-01-17T13:32:00Z">
              <w:tcPr>
                <w:tcW w:w="1470" w:type="dxa"/>
                <w:hideMark/>
              </w:tcPr>
            </w:tcPrChange>
          </w:tcPr>
          <w:p w14:paraId="0D840995" w14:textId="77777777" w:rsidR="00F444AC" w:rsidRPr="0011473B" w:rsidRDefault="00F444AC" w:rsidP="00003DFA">
            <w:pPr>
              <w:jc w:val="center"/>
              <w:rPr>
                <w:ins w:id="47" w:author="user" w:date="2024-01-17T13:32:00Z"/>
              </w:rPr>
            </w:pPr>
            <w:ins w:id="48" w:author="user" w:date="2024-01-17T13:32:00Z">
              <w:r w:rsidRPr="0011473B">
                <w:t>陳志鳴</w:t>
              </w:r>
            </w:ins>
          </w:p>
        </w:tc>
        <w:tc>
          <w:tcPr>
            <w:tcW w:w="2786" w:type="dxa"/>
            <w:hideMark/>
            <w:tcPrChange w:id="49" w:author="user" w:date="2024-01-17T13:32:00Z">
              <w:tcPr>
                <w:tcW w:w="2786" w:type="dxa"/>
                <w:hideMark/>
              </w:tcPr>
            </w:tcPrChange>
          </w:tcPr>
          <w:p w14:paraId="1D704005" w14:textId="77777777" w:rsidR="00F444AC" w:rsidRPr="0011473B" w:rsidRDefault="00F444AC" w:rsidP="00003DFA">
            <w:pPr>
              <w:jc w:val="center"/>
              <w:rPr>
                <w:ins w:id="50" w:author="user" w:date="2024-01-17T13:32:00Z"/>
              </w:rPr>
            </w:pPr>
            <w:proofErr w:type="gramStart"/>
            <w:ins w:id="51" w:author="user" w:date="2024-01-17T13:32:00Z">
              <w:r w:rsidRPr="0011473B">
                <w:t>熱療學</w:t>
              </w:r>
              <w:proofErr w:type="gramEnd"/>
            </w:ins>
          </w:p>
        </w:tc>
      </w:tr>
      <w:tr w:rsidR="00F444AC" w:rsidRPr="0011473B" w14:paraId="50A1A78F" w14:textId="77777777" w:rsidTr="00F444AC">
        <w:tblPrEx>
          <w:tblW w:w="0" w:type="auto"/>
          <w:tblInd w:w="18" w:type="dxa"/>
          <w:tblPrExChange w:id="52" w:author="user" w:date="2024-01-17T13:32:00Z">
            <w:tblPrEx>
              <w:tblW w:w="0" w:type="auto"/>
              <w:tblInd w:w="18" w:type="dxa"/>
            </w:tblPrEx>
          </w:tblPrExChange>
        </w:tblPrEx>
        <w:trPr>
          <w:trHeight w:val="57"/>
          <w:ins w:id="53" w:author="user" w:date="2024-01-17T13:32:00Z"/>
          <w:trPrChange w:id="54" w:author="user" w:date="2024-01-17T13:32:00Z">
            <w:trPr>
              <w:trHeight w:val="57"/>
            </w:trPr>
          </w:trPrChange>
        </w:trPr>
        <w:customXmlInsRangeStart w:id="55" w:author="user" w:date="2024-01-17T13:32:00Z"/>
        <w:sdt>
          <w:sdtPr>
            <w:id w:val="-598026851"/>
            <w:placeholder>
              <w:docPart w:val="C78EF214FF1841B686B78CD10111EA21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InsRangeEnd w:id="55"/>
            <w:tc>
              <w:tcPr>
                <w:tcW w:w="2136" w:type="dxa"/>
                <w:vMerge w:val="restart"/>
                <w:vAlign w:val="center"/>
                <w:hideMark/>
                <w:tcPrChange w:id="56" w:author="user" w:date="2024-01-17T13:32:00Z">
                  <w:tcPr>
                    <w:tcW w:w="2136" w:type="dxa"/>
                    <w:vMerge w:val="restart"/>
                    <w:hideMark/>
                  </w:tcPr>
                </w:tcPrChange>
              </w:tcPr>
              <w:p w14:paraId="2BFEA3F1" w14:textId="77777777" w:rsidR="00F444AC" w:rsidRPr="0011473B" w:rsidRDefault="00F444AC">
                <w:pPr>
                  <w:jc w:val="center"/>
                  <w:rPr>
                    <w:ins w:id="57" w:author="user" w:date="2024-01-17T13:32:00Z"/>
                  </w:rPr>
                </w:pPr>
                <w:ins w:id="58" w:author="user" w:date="2024-01-17T13:32:00Z">
                  <w:r w:rsidRPr="0011473B">
                    <w:t>113/04/13 (</w:t>
                  </w:r>
                  <w:r w:rsidRPr="0011473B">
                    <w:t>六</w:t>
                  </w:r>
                  <w:r w:rsidRPr="0011473B">
                    <w:t>)</w:t>
                  </w:r>
                </w:ins>
              </w:p>
            </w:tc>
            <w:customXmlInsRangeStart w:id="59" w:author="user" w:date="2024-01-17T13:32:00Z"/>
          </w:sdtContent>
        </w:sdt>
        <w:customXmlInsRangeEnd w:id="59"/>
        <w:tc>
          <w:tcPr>
            <w:tcW w:w="1520" w:type="dxa"/>
            <w:vMerge w:val="restart"/>
            <w:vAlign w:val="center"/>
            <w:hideMark/>
            <w:tcPrChange w:id="60" w:author="user" w:date="2024-01-17T13:32:00Z">
              <w:tcPr>
                <w:tcW w:w="1520" w:type="dxa"/>
                <w:vMerge w:val="restart"/>
                <w:hideMark/>
              </w:tcPr>
            </w:tcPrChange>
          </w:tcPr>
          <w:p w14:paraId="62E430A3" w14:textId="77777777" w:rsidR="00F444AC" w:rsidRPr="0011473B" w:rsidRDefault="00F444AC">
            <w:pPr>
              <w:jc w:val="center"/>
              <w:rPr>
                <w:ins w:id="61" w:author="user" w:date="2024-01-17T13:32:00Z"/>
              </w:rPr>
            </w:pPr>
            <w:ins w:id="62" w:author="user" w:date="2024-01-17T13:32:00Z">
              <w:r w:rsidRPr="0011473B">
                <w:t>G701</w:t>
              </w:r>
              <w:r w:rsidRPr="0011473B">
                <w:t>教室</w:t>
              </w:r>
            </w:ins>
          </w:p>
        </w:tc>
        <w:tc>
          <w:tcPr>
            <w:tcW w:w="2770" w:type="dxa"/>
            <w:hideMark/>
            <w:tcPrChange w:id="63" w:author="user" w:date="2024-01-17T13:32:00Z">
              <w:tcPr>
                <w:tcW w:w="2770" w:type="dxa"/>
                <w:hideMark/>
              </w:tcPr>
            </w:tcPrChange>
          </w:tcPr>
          <w:p w14:paraId="672AC01E" w14:textId="77777777" w:rsidR="00F444AC" w:rsidRPr="0011473B" w:rsidRDefault="00F444AC" w:rsidP="00003DFA">
            <w:pPr>
              <w:jc w:val="center"/>
              <w:rPr>
                <w:ins w:id="64" w:author="user" w:date="2024-01-17T13:32:00Z"/>
              </w:rPr>
            </w:pPr>
            <w:ins w:id="65" w:author="user" w:date="2024-01-17T13:32:00Z">
              <w:r w:rsidRPr="0011473B">
                <w:t>09:10~13:40 (</w:t>
              </w:r>
              <w:r w:rsidRPr="0011473B">
                <w:t>第</w:t>
              </w:r>
              <w:r w:rsidRPr="0011473B">
                <w:t>2-5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  <w:tcPrChange w:id="66" w:author="user" w:date="2024-01-17T13:32:00Z">
              <w:tcPr>
                <w:tcW w:w="1470" w:type="dxa"/>
                <w:hideMark/>
              </w:tcPr>
            </w:tcPrChange>
          </w:tcPr>
          <w:p w14:paraId="6E19361B" w14:textId="77777777" w:rsidR="00F444AC" w:rsidRPr="0011473B" w:rsidRDefault="00F444AC" w:rsidP="00003DFA">
            <w:pPr>
              <w:jc w:val="center"/>
              <w:rPr>
                <w:ins w:id="67" w:author="user" w:date="2024-01-17T13:32:00Z"/>
              </w:rPr>
            </w:pPr>
            <w:ins w:id="68" w:author="user" w:date="2024-01-17T13:32:00Z">
              <w:r w:rsidRPr="0011473B">
                <w:t>吳錫昆</w:t>
              </w:r>
            </w:ins>
          </w:p>
        </w:tc>
        <w:tc>
          <w:tcPr>
            <w:tcW w:w="2786" w:type="dxa"/>
            <w:hideMark/>
            <w:tcPrChange w:id="69" w:author="user" w:date="2024-01-17T13:32:00Z">
              <w:tcPr>
                <w:tcW w:w="2786" w:type="dxa"/>
                <w:hideMark/>
              </w:tcPr>
            </w:tcPrChange>
          </w:tcPr>
          <w:p w14:paraId="583DA9A3" w14:textId="77777777" w:rsidR="00F444AC" w:rsidRPr="0011473B" w:rsidRDefault="00F444AC" w:rsidP="00003DFA">
            <w:pPr>
              <w:jc w:val="center"/>
              <w:rPr>
                <w:ins w:id="70" w:author="user" w:date="2024-01-17T13:32:00Z"/>
              </w:rPr>
            </w:pPr>
            <w:ins w:id="71" w:author="user" w:date="2024-01-17T13:32:00Z">
              <w:r w:rsidRPr="0011473B">
                <w:t>生物力學</w:t>
              </w:r>
            </w:ins>
          </w:p>
        </w:tc>
      </w:tr>
      <w:tr w:rsidR="00F444AC" w:rsidRPr="0011473B" w14:paraId="19D12C59" w14:textId="77777777" w:rsidTr="00F444AC">
        <w:tblPrEx>
          <w:tblW w:w="0" w:type="auto"/>
          <w:tblInd w:w="18" w:type="dxa"/>
          <w:tblPrExChange w:id="72" w:author="user" w:date="2024-01-17T13:32:00Z">
            <w:tblPrEx>
              <w:tblW w:w="0" w:type="auto"/>
              <w:tblInd w:w="18" w:type="dxa"/>
            </w:tblPrEx>
          </w:tblPrExChange>
        </w:tblPrEx>
        <w:trPr>
          <w:trHeight w:val="57"/>
          <w:ins w:id="73" w:author="user" w:date="2024-01-17T13:32:00Z"/>
          <w:trPrChange w:id="74" w:author="user" w:date="2024-01-17T13:32:00Z">
            <w:trPr>
              <w:trHeight w:val="57"/>
            </w:trPr>
          </w:trPrChange>
        </w:trPr>
        <w:tc>
          <w:tcPr>
            <w:tcW w:w="0" w:type="auto"/>
            <w:vMerge/>
            <w:vAlign w:val="center"/>
            <w:hideMark/>
            <w:tcPrChange w:id="75" w:author="user" w:date="2024-01-17T13:32:00Z">
              <w:tcPr>
                <w:tcW w:w="0" w:type="auto"/>
                <w:vMerge/>
                <w:hideMark/>
              </w:tcPr>
            </w:tcPrChange>
          </w:tcPr>
          <w:p w14:paraId="64A5EE84" w14:textId="77777777" w:rsidR="00F444AC" w:rsidRPr="0011473B" w:rsidRDefault="00F444AC">
            <w:pPr>
              <w:jc w:val="center"/>
              <w:rPr>
                <w:ins w:id="76" w:author="user" w:date="2024-01-17T13:32:00Z"/>
              </w:rPr>
            </w:pPr>
          </w:p>
        </w:tc>
        <w:tc>
          <w:tcPr>
            <w:tcW w:w="0" w:type="auto"/>
            <w:vMerge/>
            <w:vAlign w:val="center"/>
            <w:hideMark/>
            <w:tcPrChange w:id="77" w:author="user" w:date="2024-01-17T13:32:00Z">
              <w:tcPr>
                <w:tcW w:w="0" w:type="auto"/>
                <w:vMerge/>
                <w:hideMark/>
              </w:tcPr>
            </w:tcPrChange>
          </w:tcPr>
          <w:p w14:paraId="4CBC286D" w14:textId="77777777" w:rsidR="00F444AC" w:rsidRPr="0011473B" w:rsidRDefault="00F444AC">
            <w:pPr>
              <w:jc w:val="center"/>
              <w:rPr>
                <w:ins w:id="78" w:author="user" w:date="2024-01-17T13:32:00Z"/>
              </w:rPr>
            </w:pPr>
          </w:p>
        </w:tc>
        <w:tc>
          <w:tcPr>
            <w:tcW w:w="2770" w:type="dxa"/>
            <w:hideMark/>
            <w:tcPrChange w:id="79" w:author="user" w:date="2024-01-17T13:32:00Z">
              <w:tcPr>
                <w:tcW w:w="2770" w:type="dxa"/>
                <w:hideMark/>
              </w:tcPr>
            </w:tcPrChange>
          </w:tcPr>
          <w:p w14:paraId="6967BBB5" w14:textId="77777777" w:rsidR="00F444AC" w:rsidRPr="0011473B" w:rsidRDefault="00F444AC" w:rsidP="00003DFA">
            <w:pPr>
              <w:jc w:val="center"/>
              <w:rPr>
                <w:ins w:id="80" w:author="user" w:date="2024-01-17T13:32:00Z"/>
              </w:rPr>
            </w:pPr>
            <w:ins w:id="81" w:author="user" w:date="2024-01-17T13:32:00Z">
              <w:r w:rsidRPr="0011473B">
                <w:t>13:45~17:25 (</w:t>
              </w:r>
              <w:r w:rsidRPr="0011473B">
                <w:t>第</w:t>
              </w:r>
              <w:r w:rsidRPr="0011473B">
                <w:t>6-9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  <w:tcPrChange w:id="82" w:author="user" w:date="2024-01-17T13:32:00Z">
              <w:tcPr>
                <w:tcW w:w="1470" w:type="dxa"/>
                <w:hideMark/>
              </w:tcPr>
            </w:tcPrChange>
          </w:tcPr>
          <w:p w14:paraId="4B98EDFD" w14:textId="77777777" w:rsidR="00F444AC" w:rsidRPr="0011473B" w:rsidRDefault="00F444AC" w:rsidP="00003DFA">
            <w:pPr>
              <w:jc w:val="center"/>
              <w:rPr>
                <w:ins w:id="83" w:author="user" w:date="2024-01-17T13:32:00Z"/>
              </w:rPr>
            </w:pPr>
            <w:ins w:id="84" w:author="user" w:date="2024-01-17T13:32:00Z">
              <w:r w:rsidRPr="0011473B">
                <w:t>葉桂鶯</w:t>
              </w:r>
            </w:ins>
          </w:p>
        </w:tc>
        <w:tc>
          <w:tcPr>
            <w:tcW w:w="2786" w:type="dxa"/>
            <w:hideMark/>
            <w:tcPrChange w:id="85" w:author="user" w:date="2024-01-17T13:32:00Z">
              <w:tcPr>
                <w:tcW w:w="2786" w:type="dxa"/>
                <w:hideMark/>
              </w:tcPr>
            </w:tcPrChange>
          </w:tcPr>
          <w:p w14:paraId="44EED794" w14:textId="77777777" w:rsidR="00F444AC" w:rsidRPr="0011473B" w:rsidRDefault="00F444AC" w:rsidP="00003DFA">
            <w:pPr>
              <w:jc w:val="center"/>
              <w:rPr>
                <w:ins w:id="86" w:author="user" w:date="2024-01-17T13:32:00Z"/>
              </w:rPr>
            </w:pPr>
            <w:ins w:id="87" w:author="user" w:date="2024-01-17T13:32:00Z">
              <w:r w:rsidRPr="0011473B">
                <w:t>解剖學</w:t>
              </w:r>
              <w:r w:rsidRPr="0011473B">
                <w:t>-</w:t>
              </w:r>
              <w:r w:rsidRPr="0011473B">
                <w:t>神經系統</w:t>
              </w:r>
            </w:ins>
          </w:p>
        </w:tc>
      </w:tr>
      <w:tr w:rsidR="00F444AC" w:rsidRPr="0011473B" w14:paraId="1C6DED77" w14:textId="77777777" w:rsidTr="00F444AC">
        <w:tblPrEx>
          <w:tblW w:w="0" w:type="auto"/>
          <w:tblInd w:w="18" w:type="dxa"/>
          <w:tblPrExChange w:id="88" w:author="user" w:date="2024-01-17T13:32:00Z">
            <w:tblPrEx>
              <w:tblW w:w="0" w:type="auto"/>
              <w:tblInd w:w="18" w:type="dxa"/>
            </w:tblPrEx>
          </w:tblPrExChange>
        </w:tblPrEx>
        <w:trPr>
          <w:trHeight w:val="57"/>
          <w:ins w:id="89" w:author="user" w:date="2024-01-17T13:32:00Z"/>
          <w:trPrChange w:id="90" w:author="user" w:date="2024-01-17T13:32:00Z">
            <w:trPr>
              <w:trHeight w:val="57"/>
            </w:trPr>
          </w:trPrChange>
        </w:trPr>
        <w:customXmlInsRangeStart w:id="91" w:author="user" w:date="2024-01-17T13:32:00Z"/>
        <w:sdt>
          <w:sdtPr>
            <w:id w:val="-2049286389"/>
            <w:placeholder>
              <w:docPart w:val="FCE6E9BD78C7478A8982840207AB2E46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InsRangeEnd w:id="91"/>
            <w:tc>
              <w:tcPr>
                <w:tcW w:w="2136" w:type="dxa"/>
                <w:vMerge w:val="restart"/>
                <w:vAlign w:val="center"/>
                <w:hideMark/>
                <w:tcPrChange w:id="92" w:author="user" w:date="2024-01-17T13:32:00Z">
                  <w:tcPr>
                    <w:tcW w:w="2136" w:type="dxa"/>
                    <w:vMerge w:val="restart"/>
                    <w:hideMark/>
                  </w:tcPr>
                </w:tcPrChange>
              </w:tcPr>
              <w:p w14:paraId="089F152C" w14:textId="77777777" w:rsidR="00F444AC" w:rsidRPr="0011473B" w:rsidRDefault="00F444AC">
                <w:pPr>
                  <w:jc w:val="center"/>
                  <w:rPr>
                    <w:ins w:id="93" w:author="user" w:date="2024-01-17T13:32:00Z"/>
                  </w:rPr>
                </w:pPr>
                <w:ins w:id="94" w:author="user" w:date="2024-01-17T13:32:00Z">
                  <w:r w:rsidRPr="0011473B">
                    <w:t>113/04/27 (</w:t>
                  </w:r>
                  <w:r w:rsidRPr="0011473B">
                    <w:t>六</w:t>
                  </w:r>
                  <w:r w:rsidRPr="0011473B">
                    <w:t>)</w:t>
                  </w:r>
                </w:ins>
              </w:p>
            </w:tc>
            <w:customXmlInsRangeStart w:id="95" w:author="user" w:date="2024-01-17T13:32:00Z"/>
          </w:sdtContent>
        </w:sdt>
        <w:customXmlInsRangeEnd w:id="95"/>
        <w:tc>
          <w:tcPr>
            <w:tcW w:w="1520" w:type="dxa"/>
            <w:vMerge w:val="restart"/>
            <w:vAlign w:val="center"/>
            <w:hideMark/>
            <w:tcPrChange w:id="96" w:author="user" w:date="2024-01-17T13:32:00Z">
              <w:tcPr>
                <w:tcW w:w="1520" w:type="dxa"/>
                <w:vMerge w:val="restart"/>
                <w:hideMark/>
              </w:tcPr>
            </w:tcPrChange>
          </w:tcPr>
          <w:p w14:paraId="59FBED5C" w14:textId="77777777" w:rsidR="00F444AC" w:rsidRPr="0011473B" w:rsidRDefault="00F444AC">
            <w:pPr>
              <w:jc w:val="center"/>
              <w:rPr>
                <w:ins w:id="97" w:author="user" w:date="2024-01-17T13:32:00Z"/>
              </w:rPr>
            </w:pPr>
            <w:ins w:id="98" w:author="user" w:date="2024-01-17T13:32:00Z">
              <w:r w:rsidRPr="0011473B">
                <w:t>G701</w:t>
              </w:r>
              <w:r w:rsidRPr="0011473B">
                <w:t>教室</w:t>
              </w:r>
            </w:ins>
          </w:p>
        </w:tc>
        <w:tc>
          <w:tcPr>
            <w:tcW w:w="2770" w:type="dxa"/>
            <w:hideMark/>
            <w:tcPrChange w:id="99" w:author="user" w:date="2024-01-17T13:32:00Z">
              <w:tcPr>
                <w:tcW w:w="2770" w:type="dxa"/>
                <w:hideMark/>
              </w:tcPr>
            </w:tcPrChange>
          </w:tcPr>
          <w:p w14:paraId="30CDBAFD" w14:textId="77777777" w:rsidR="00F444AC" w:rsidRPr="0011473B" w:rsidRDefault="00F444AC" w:rsidP="00003DFA">
            <w:pPr>
              <w:jc w:val="center"/>
              <w:rPr>
                <w:ins w:id="100" w:author="user" w:date="2024-01-17T13:32:00Z"/>
              </w:rPr>
            </w:pPr>
            <w:ins w:id="101" w:author="user" w:date="2024-01-17T13:32:00Z">
              <w:r w:rsidRPr="0011473B">
                <w:t>09:10~14:35 (</w:t>
              </w:r>
              <w:r w:rsidRPr="0011473B">
                <w:t>第</w:t>
              </w:r>
              <w:r w:rsidRPr="0011473B">
                <w:t>2-6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  <w:tcPrChange w:id="102" w:author="user" w:date="2024-01-17T13:32:00Z">
              <w:tcPr>
                <w:tcW w:w="1470" w:type="dxa"/>
                <w:hideMark/>
              </w:tcPr>
            </w:tcPrChange>
          </w:tcPr>
          <w:p w14:paraId="5F8B4A35" w14:textId="77777777" w:rsidR="00F444AC" w:rsidRPr="0011473B" w:rsidRDefault="00F444AC" w:rsidP="00003DFA">
            <w:pPr>
              <w:jc w:val="center"/>
              <w:rPr>
                <w:ins w:id="103" w:author="user" w:date="2024-01-17T13:32:00Z"/>
              </w:rPr>
            </w:pPr>
            <w:ins w:id="104" w:author="user" w:date="2024-01-17T13:32:00Z">
              <w:r w:rsidRPr="0011473B">
                <w:t>郭芳娟</w:t>
              </w:r>
            </w:ins>
          </w:p>
        </w:tc>
        <w:tc>
          <w:tcPr>
            <w:tcW w:w="2786" w:type="dxa"/>
            <w:hideMark/>
            <w:tcPrChange w:id="105" w:author="user" w:date="2024-01-17T13:32:00Z">
              <w:tcPr>
                <w:tcW w:w="2786" w:type="dxa"/>
                <w:hideMark/>
              </w:tcPr>
            </w:tcPrChange>
          </w:tcPr>
          <w:p w14:paraId="7DAACC56" w14:textId="77777777" w:rsidR="00F444AC" w:rsidRPr="0011473B" w:rsidRDefault="00F444AC" w:rsidP="00003DFA">
            <w:pPr>
              <w:jc w:val="center"/>
              <w:rPr>
                <w:ins w:id="106" w:author="user" w:date="2024-01-17T13:32:00Z"/>
              </w:rPr>
            </w:pPr>
            <w:ins w:id="107" w:author="user" w:date="2024-01-17T13:32:00Z">
              <w:r w:rsidRPr="0011473B">
                <w:t>基礎物理治療學</w:t>
              </w:r>
            </w:ins>
          </w:p>
        </w:tc>
      </w:tr>
      <w:tr w:rsidR="00F444AC" w:rsidRPr="0011473B" w14:paraId="4549B837" w14:textId="77777777" w:rsidTr="00F444AC">
        <w:tblPrEx>
          <w:tblW w:w="0" w:type="auto"/>
          <w:tblInd w:w="18" w:type="dxa"/>
          <w:tblPrExChange w:id="108" w:author="user" w:date="2024-01-17T13:32:00Z">
            <w:tblPrEx>
              <w:tblW w:w="0" w:type="auto"/>
              <w:tblInd w:w="18" w:type="dxa"/>
            </w:tblPrEx>
          </w:tblPrExChange>
        </w:tblPrEx>
        <w:trPr>
          <w:trHeight w:val="57"/>
          <w:ins w:id="109" w:author="user" w:date="2024-01-17T13:32:00Z"/>
          <w:trPrChange w:id="110" w:author="user" w:date="2024-01-17T13:32:00Z">
            <w:trPr>
              <w:trHeight w:val="57"/>
            </w:trPr>
          </w:trPrChange>
        </w:trPr>
        <w:tc>
          <w:tcPr>
            <w:tcW w:w="0" w:type="auto"/>
            <w:vMerge/>
            <w:vAlign w:val="center"/>
            <w:hideMark/>
            <w:tcPrChange w:id="111" w:author="user" w:date="2024-01-17T13:32:00Z">
              <w:tcPr>
                <w:tcW w:w="0" w:type="auto"/>
                <w:vMerge/>
                <w:hideMark/>
              </w:tcPr>
            </w:tcPrChange>
          </w:tcPr>
          <w:p w14:paraId="403BA933" w14:textId="77777777" w:rsidR="00F444AC" w:rsidRPr="0011473B" w:rsidRDefault="00F444AC">
            <w:pPr>
              <w:jc w:val="center"/>
              <w:rPr>
                <w:ins w:id="112" w:author="user" w:date="2024-01-17T13:32:00Z"/>
              </w:rPr>
            </w:pPr>
          </w:p>
        </w:tc>
        <w:tc>
          <w:tcPr>
            <w:tcW w:w="0" w:type="auto"/>
            <w:vMerge/>
            <w:vAlign w:val="center"/>
            <w:hideMark/>
            <w:tcPrChange w:id="113" w:author="user" w:date="2024-01-17T13:32:00Z">
              <w:tcPr>
                <w:tcW w:w="0" w:type="auto"/>
                <w:vMerge/>
                <w:hideMark/>
              </w:tcPr>
            </w:tcPrChange>
          </w:tcPr>
          <w:p w14:paraId="4BD6E17E" w14:textId="77777777" w:rsidR="00F444AC" w:rsidRPr="0011473B" w:rsidRDefault="00F444AC">
            <w:pPr>
              <w:jc w:val="center"/>
              <w:rPr>
                <w:ins w:id="114" w:author="user" w:date="2024-01-17T13:32:00Z"/>
              </w:rPr>
            </w:pPr>
          </w:p>
        </w:tc>
        <w:tc>
          <w:tcPr>
            <w:tcW w:w="2770" w:type="dxa"/>
            <w:hideMark/>
            <w:tcPrChange w:id="115" w:author="user" w:date="2024-01-17T13:32:00Z">
              <w:tcPr>
                <w:tcW w:w="2770" w:type="dxa"/>
                <w:hideMark/>
              </w:tcPr>
            </w:tcPrChange>
          </w:tcPr>
          <w:p w14:paraId="0D95820F" w14:textId="77777777" w:rsidR="00F444AC" w:rsidRPr="0011473B" w:rsidRDefault="00F444AC" w:rsidP="00003DFA">
            <w:pPr>
              <w:jc w:val="center"/>
              <w:rPr>
                <w:ins w:id="116" w:author="user" w:date="2024-01-17T13:32:00Z"/>
              </w:rPr>
            </w:pPr>
            <w:ins w:id="117" w:author="user" w:date="2024-01-17T13:32:00Z">
              <w:r w:rsidRPr="0011473B">
                <w:t>14:40~17:25 (</w:t>
              </w:r>
              <w:r w:rsidRPr="0011473B">
                <w:t>第</w:t>
              </w:r>
              <w:r w:rsidRPr="0011473B">
                <w:t>7-9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  <w:tcPrChange w:id="118" w:author="user" w:date="2024-01-17T13:32:00Z">
              <w:tcPr>
                <w:tcW w:w="1470" w:type="dxa"/>
                <w:hideMark/>
              </w:tcPr>
            </w:tcPrChange>
          </w:tcPr>
          <w:p w14:paraId="3BAB206A" w14:textId="77777777" w:rsidR="00F444AC" w:rsidRPr="0011473B" w:rsidRDefault="00F444AC" w:rsidP="00003DFA">
            <w:pPr>
              <w:jc w:val="center"/>
              <w:rPr>
                <w:ins w:id="119" w:author="user" w:date="2024-01-17T13:32:00Z"/>
              </w:rPr>
            </w:pPr>
            <w:ins w:id="120" w:author="user" w:date="2024-01-17T13:32:00Z">
              <w:r w:rsidRPr="0011473B">
                <w:t>陳志鳴</w:t>
              </w:r>
            </w:ins>
          </w:p>
        </w:tc>
        <w:tc>
          <w:tcPr>
            <w:tcW w:w="2786" w:type="dxa"/>
            <w:hideMark/>
            <w:tcPrChange w:id="121" w:author="user" w:date="2024-01-17T13:32:00Z">
              <w:tcPr>
                <w:tcW w:w="2786" w:type="dxa"/>
                <w:hideMark/>
              </w:tcPr>
            </w:tcPrChange>
          </w:tcPr>
          <w:p w14:paraId="2F07475E" w14:textId="77777777" w:rsidR="00F444AC" w:rsidRPr="0011473B" w:rsidRDefault="00F444AC" w:rsidP="00003DFA">
            <w:pPr>
              <w:jc w:val="center"/>
              <w:rPr>
                <w:ins w:id="122" w:author="user" w:date="2024-01-17T13:32:00Z"/>
              </w:rPr>
            </w:pPr>
            <w:ins w:id="123" w:author="user" w:date="2024-01-17T13:32:00Z">
              <w:r w:rsidRPr="0011473B">
                <w:t>電療學</w:t>
              </w:r>
            </w:ins>
          </w:p>
        </w:tc>
      </w:tr>
      <w:tr w:rsidR="00F444AC" w:rsidRPr="0011473B" w14:paraId="4F651550" w14:textId="77777777" w:rsidTr="00F444AC">
        <w:tblPrEx>
          <w:tblW w:w="0" w:type="auto"/>
          <w:tblInd w:w="18" w:type="dxa"/>
          <w:tblPrExChange w:id="124" w:author="user" w:date="2024-01-17T13:32:00Z">
            <w:tblPrEx>
              <w:tblW w:w="0" w:type="auto"/>
              <w:tblInd w:w="18" w:type="dxa"/>
            </w:tblPrEx>
          </w:tblPrExChange>
        </w:tblPrEx>
        <w:trPr>
          <w:trHeight w:val="57"/>
          <w:ins w:id="125" w:author="user" w:date="2024-01-17T13:32:00Z"/>
          <w:trPrChange w:id="126" w:author="user" w:date="2024-01-17T13:32:00Z">
            <w:trPr>
              <w:trHeight w:val="57"/>
            </w:trPr>
          </w:trPrChange>
        </w:trPr>
        <w:customXmlInsRangeStart w:id="127" w:author="user" w:date="2024-01-17T13:32:00Z"/>
        <w:sdt>
          <w:sdtPr>
            <w:id w:val="1108087089"/>
            <w:placeholder>
              <w:docPart w:val="5C772B9B31D24E139674B99BC0163754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InsRangeEnd w:id="127"/>
            <w:tc>
              <w:tcPr>
                <w:tcW w:w="2136" w:type="dxa"/>
                <w:vMerge w:val="restart"/>
                <w:vAlign w:val="center"/>
                <w:hideMark/>
                <w:tcPrChange w:id="128" w:author="user" w:date="2024-01-17T13:32:00Z">
                  <w:tcPr>
                    <w:tcW w:w="2136" w:type="dxa"/>
                    <w:vMerge w:val="restart"/>
                    <w:hideMark/>
                  </w:tcPr>
                </w:tcPrChange>
              </w:tcPr>
              <w:p w14:paraId="382CF25E" w14:textId="77777777" w:rsidR="00F444AC" w:rsidRPr="0011473B" w:rsidRDefault="00F444AC">
                <w:pPr>
                  <w:jc w:val="center"/>
                  <w:rPr>
                    <w:ins w:id="129" w:author="user" w:date="2024-01-17T13:32:00Z"/>
                  </w:rPr>
                </w:pPr>
                <w:ins w:id="130" w:author="user" w:date="2024-01-17T13:32:00Z">
                  <w:r w:rsidRPr="0011473B">
                    <w:t>113/05/11(</w:t>
                  </w:r>
                  <w:r w:rsidRPr="0011473B">
                    <w:t>六</w:t>
                  </w:r>
                  <w:r w:rsidRPr="0011473B">
                    <w:t>)</w:t>
                  </w:r>
                </w:ins>
              </w:p>
            </w:tc>
            <w:customXmlInsRangeStart w:id="131" w:author="user" w:date="2024-01-17T13:32:00Z"/>
          </w:sdtContent>
        </w:sdt>
        <w:customXmlInsRangeEnd w:id="131"/>
        <w:tc>
          <w:tcPr>
            <w:tcW w:w="1520" w:type="dxa"/>
            <w:vMerge w:val="restart"/>
            <w:vAlign w:val="center"/>
            <w:hideMark/>
            <w:tcPrChange w:id="132" w:author="user" w:date="2024-01-17T13:32:00Z">
              <w:tcPr>
                <w:tcW w:w="1520" w:type="dxa"/>
                <w:vMerge w:val="restart"/>
                <w:hideMark/>
              </w:tcPr>
            </w:tcPrChange>
          </w:tcPr>
          <w:p w14:paraId="2F5AD891" w14:textId="77777777" w:rsidR="00F444AC" w:rsidRPr="0011473B" w:rsidRDefault="00F444AC">
            <w:pPr>
              <w:jc w:val="center"/>
              <w:rPr>
                <w:ins w:id="133" w:author="user" w:date="2024-01-17T13:32:00Z"/>
              </w:rPr>
            </w:pPr>
            <w:ins w:id="134" w:author="user" w:date="2024-01-17T13:32:00Z">
              <w:r w:rsidRPr="0011473B">
                <w:t>G701</w:t>
              </w:r>
              <w:r w:rsidRPr="0011473B">
                <w:t>教室</w:t>
              </w:r>
            </w:ins>
          </w:p>
        </w:tc>
        <w:tc>
          <w:tcPr>
            <w:tcW w:w="2770" w:type="dxa"/>
            <w:hideMark/>
            <w:tcPrChange w:id="135" w:author="user" w:date="2024-01-17T13:32:00Z">
              <w:tcPr>
                <w:tcW w:w="2770" w:type="dxa"/>
                <w:hideMark/>
              </w:tcPr>
            </w:tcPrChange>
          </w:tcPr>
          <w:p w14:paraId="4B32F30A" w14:textId="77777777" w:rsidR="00F444AC" w:rsidRPr="0011473B" w:rsidRDefault="00F444AC" w:rsidP="00003DFA">
            <w:pPr>
              <w:jc w:val="center"/>
              <w:rPr>
                <w:ins w:id="136" w:author="user" w:date="2024-01-17T13:32:00Z"/>
              </w:rPr>
            </w:pPr>
            <w:ins w:id="137" w:author="user" w:date="2024-01-17T13:32:00Z">
              <w:r w:rsidRPr="0011473B">
                <w:t>09:10~13:40 (</w:t>
              </w:r>
              <w:r w:rsidRPr="0011473B">
                <w:t>第</w:t>
              </w:r>
              <w:r w:rsidRPr="0011473B">
                <w:t>2-5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  <w:tcPrChange w:id="138" w:author="user" w:date="2024-01-17T13:32:00Z">
              <w:tcPr>
                <w:tcW w:w="1470" w:type="dxa"/>
                <w:hideMark/>
              </w:tcPr>
            </w:tcPrChange>
          </w:tcPr>
          <w:p w14:paraId="7CA2A198" w14:textId="77777777" w:rsidR="00F444AC" w:rsidRPr="0011473B" w:rsidRDefault="00F444AC" w:rsidP="00003DFA">
            <w:pPr>
              <w:jc w:val="center"/>
              <w:rPr>
                <w:ins w:id="139" w:author="user" w:date="2024-01-17T13:32:00Z"/>
              </w:rPr>
            </w:pPr>
            <w:ins w:id="140" w:author="user" w:date="2024-01-17T13:32:00Z">
              <w:r w:rsidRPr="0011473B">
                <w:t>蕭文銓</w:t>
              </w:r>
            </w:ins>
          </w:p>
        </w:tc>
        <w:tc>
          <w:tcPr>
            <w:tcW w:w="2786" w:type="dxa"/>
            <w:hideMark/>
            <w:tcPrChange w:id="141" w:author="user" w:date="2024-01-17T13:32:00Z">
              <w:tcPr>
                <w:tcW w:w="2786" w:type="dxa"/>
                <w:hideMark/>
              </w:tcPr>
            </w:tcPrChange>
          </w:tcPr>
          <w:p w14:paraId="061E31B1" w14:textId="77777777" w:rsidR="00F444AC" w:rsidRPr="0011473B" w:rsidRDefault="00F444AC" w:rsidP="00003DFA">
            <w:pPr>
              <w:jc w:val="center"/>
              <w:rPr>
                <w:ins w:id="142" w:author="user" w:date="2024-01-17T13:32:00Z"/>
              </w:rPr>
            </w:pPr>
            <w:ins w:id="143" w:author="user" w:date="2024-01-17T13:32:00Z">
              <w:r w:rsidRPr="0011473B">
                <w:t>解剖學</w:t>
              </w:r>
              <w:r w:rsidRPr="0011473B">
                <w:t>-</w:t>
              </w:r>
              <w:r w:rsidRPr="0011473B">
                <w:t>肌肉骨骼系統</w:t>
              </w:r>
            </w:ins>
          </w:p>
        </w:tc>
      </w:tr>
      <w:tr w:rsidR="00F444AC" w:rsidRPr="0011473B" w14:paraId="649B4FD9" w14:textId="77777777" w:rsidTr="00F444AC">
        <w:tblPrEx>
          <w:tblW w:w="0" w:type="auto"/>
          <w:tblInd w:w="18" w:type="dxa"/>
          <w:tblPrExChange w:id="144" w:author="user" w:date="2024-01-17T13:32:00Z">
            <w:tblPrEx>
              <w:tblW w:w="0" w:type="auto"/>
              <w:tblInd w:w="18" w:type="dxa"/>
            </w:tblPrEx>
          </w:tblPrExChange>
        </w:tblPrEx>
        <w:trPr>
          <w:trHeight w:val="57"/>
          <w:ins w:id="145" w:author="user" w:date="2024-01-17T13:32:00Z"/>
          <w:trPrChange w:id="146" w:author="user" w:date="2024-01-17T13:32:00Z">
            <w:trPr>
              <w:trHeight w:val="57"/>
            </w:trPr>
          </w:trPrChange>
        </w:trPr>
        <w:tc>
          <w:tcPr>
            <w:tcW w:w="0" w:type="auto"/>
            <w:vMerge/>
            <w:vAlign w:val="center"/>
            <w:hideMark/>
            <w:tcPrChange w:id="147" w:author="user" w:date="2024-01-17T13:32:00Z">
              <w:tcPr>
                <w:tcW w:w="0" w:type="auto"/>
                <w:vMerge/>
                <w:hideMark/>
              </w:tcPr>
            </w:tcPrChange>
          </w:tcPr>
          <w:p w14:paraId="73EF78DF" w14:textId="77777777" w:rsidR="00F444AC" w:rsidRPr="0011473B" w:rsidRDefault="00F444AC">
            <w:pPr>
              <w:jc w:val="center"/>
              <w:rPr>
                <w:ins w:id="148" w:author="user" w:date="2024-01-17T13:32:00Z"/>
              </w:rPr>
            </w:pPr>
          </w:p>
        </w:tc>
        <w:tc>
          <w:tcPr>
            <w:tcW w:w="0" w:type="auto"/>
            <w:vMerge/>
            <w:vAlign w:val="center"/>
            <w:hideMark/>
            <w:tcPrChange w:id="149" w:author="user" w:date="2024-01-17T13:32:00Z">
              <w:tcPr>
                <w:tcW w:w="0" w:type="auto"/>
                <w:vMerge/>
                <w:hideMark/>
              </w:tcPr>
            </w:tcPrChange>
          </w:tcPr>
          <w:p w14:paraId="44FD08E9" w14:textId="77777777" w:rsidR="00F444AC" w:rsidRPr="0011473B" w:rsidRDefault="00F444AC">
            <w:pPr>
              <w:jc w:val="center"/>
              <w:rPr>
                <w:ins w:id="150" w:author="user" w:date="2024-01-17T13:32:00Z"/>
              </w:rPr>
            </w:pPr>
          </w:p>
        </w:tc>
        <w:tc>
          <w:tcPr>
            <w:tcW w:w="2770" w:type="dxa"/>
            <w:hideMark/>
            <w:tcPrChange w:id="151" w:author="user" w:date="2024-01-17T13:32:00Z">
              <w:tcPr>
                <w:tcW w:w="2770" w:type="dxa"/>
                <w:hideMark/>
              </w:tcPr>
            </w:tcPrChange>
          </w:tcPr>
          <w:p w14:paraId="3A4B9CE6" w14:textId="77777777" w:rsidR="00F444AC" w:rsidRPr="0011473B" w:rsidRDefault="00F444AC" w:rsidP="00003DFA">
            <w:pPr>
              <w:jc w:val="center"/>
              <w:rPr>
                <w:ins w:id="152" w:author="user" w:date="2024-01-17T13:32:00Z"/>
              </w:rPr>
            </w:pPr>
            <w:ins w:id="153" w:author="user" w:date="2024-01-17T13:32:00Z">
              <w:r w:rsidRPr="0011473B">
                <w:t>13:45~17:25 (</w:t>
              </w:r>
              <w:r w:rsidRPr="0011473B">
                <w:t>第</w:t>
              </w:r>
              <w:r w:rsidRPr="0011473B">
                <w:t>6-9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  <w:tcPrChange w:id="154" w:author="user" w:date="2024-01-17T13:32:00Z">
              <w:tcPr>
                <w:tcW w:w="1470" w:type="dxa"/>
                <w:hideMark/>
              </w:tcPr>
            </w:tcPrChange>
          </w:tcPr>
          <w:p w14:paraId="01CEFD9F" w14:textId="77777777" w:rsidR="00F444AC" w:rsidRPr="0011473B" w:rsidRDefault="00F444AC" w:rsidP="00003DFA">
            <w:pPr>
              <w:jc w:val="center"/>
              <w:rPr>
                <w:ins w:id="155" w:author="user" w:date="2024-01-17T13:32:00Z"/>
              </w:rPr>
            </w:pPr>
            <w:ins w:id="156" w:author="user" w:date="2024-01-17T13:32:00Z">
              <w:r w:rsidRPr="0011473B">
                <w:t>楊文傑</w:t>
              </w:r>
            </w:ins>
          </w:p>
        </w:tc>
        <w:tc>
          <w:tcPr>
            <w:tcW w:w="2786" w:type="dxa"/>
            <w:hideMark/>
            <w:tcPrChange w:id="157" w:author="user" w:date="2024-01-17T13:32:00Z">
              <w:tcPr>
                <w:tcW w:w="2786" w:type="dxa"/>
                <w:hideMark/>
              </w:tcPr>
            </w:tcPrChange>
          </w:tcPr>
          <w:p w14:paraId="7CE47CF9" w14:textId="77777777" w:rsidR="00F444AC" w:rsidRPr="0011473B" w:rsidRDefault="00F444AC" w:rsidP="00003DFA">
            <w:pPr>
              <w:jc w:val="center"/>
              <w:rPr>
                <w:ins w:id="158" w:author="user" w:date="2024-01-17T13:32:00Z"/>
              </w:rPr>
            </w:pPr>
            <w:proofErr w:type="gramStart"/>
            <w:ins w:id="159" w:author="user" w:date="2024-01-17T13:32:00Z">
              <w:r w:rsidRPr="0011473B">
                <w:t>肌動學</w:t>
              </w:r>
              <w:proofErr w:type="gramEnd"/>
            </w:ins>
          </w:p>
        </w:tc>
      </w:tr>
      <w:tr w:rsidR="00F444AC" w:rsidRPr="0011473B" w14:paraId="6E418985" w14:textId="77777777" w:rsidTr="00F444AC">
        <w:tblPrEx>
          <w:tblW w:w="0" w:type="auto"/>
          <w:tblInd w:w="18" w:type="dxa"/>
          <w:tblPrExChange w:id="160" w:author="user" w:date="2024-01-17T13:32:00Z">
            <w:tblPrEx>
              <w:tblW w:w="0" w:type="auto"/>
              <w:tblInd w:w="18" w:type="dxa"/>
            </w:tblPrEx>
          </w:tblPrExChange>
        </w:tblPrEx>
        <w:trPr>
          <w:trHeight w:val="57"/>
          <w:ins w:id="161" w:author="user" w:date="2024-01-17T13:32:00Z"/>
          <w:trPrChange w:id="162" w:author="user" w:date="2024-01-17T13:32:00Z">
            <w:trPr>
              <w:trHeight w:val="57"/>
            </w:trPr>
          </w:trPrChange>
        </w:trPr>
        <w:customXmlInsRangeStart w:id="163" w:author="user" w:date="2024-01-17T13:32:00Z"/>
        <w:sdt>
          <w:sdtPr>
            <w:id w:val="1110084139"/>
            <w:placeholder>
              <w:docPart w:val="0778C140ABD447F78B29C5332AAC50B7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InsRangeEnd w:id="163"/>
            <w:tc>
              <w:tcPr>
                <w:tcW w:w="2136" w:type="dxa"/>
                <w:vMerge w:val="restart"/>
                <w:vAlign w:val="center"/>
                <w:hideMark/>
                <w:tcPrChange w:id="164" w:author="user" w:date="2024-01-17T13:32:00Z">
                  <w:tcPr>
                    <w:tcW w:w="2136" w:type="dxa"/>
                    <w:vMerge w:val="restart"/>
                    <w:hideMark/>
                  </w:tcPr>
                </w:tcPrChange>
              </w:tcPr>
              <w:p w14:paraId="35531E43" w14:textId="77777777" w:rsidR="00F444AC" w:rsidRPr="0011473B" w:rsidRDefault="00F444AC">
                <w:pPr>
                  <w:jc w:val="center"/>
                  <w:rPr>
                    <w:ins w:id="165" w:author="user" w:date="2024-01-17T13:32:00Z"/>
                  </w:rPr>
                </w:pPr>
                <w:ins w:id="166" w:author="user" w:date="2024-01-17T13:32:00Z">
                  <w:r w:rsidRPr="0011473B">
                    <w:t>113/05/18 (</w:t>
                  </w:r>
                  <w:r w:rsidRPr="0011473B">
                    <w:t>六</w:t>
                  </w:r>
                  <w:r w:rsidRPr="0011473B">
                    <w:t>)</w:t>
                  </w:r>
                </w:ins>
              </w:p>
            </w:tc>
            <w:customXmlInsRangeStart w:id="167" w:author="user" w:date="2024-01-17T13:32:00Z"/>
          </w:sdtContent>
        </w:sdt>
        <w:customXmlInsRangeEnd w:id="167"/>
        <w:tc>
          <w:tcPr>
            <w:tcW w:w="1520" w:type="dxa"/>
            <w:vMerge w:val="restart"/>
            <w:vAlign w:val="center"/>
            <w:hideMark/>
            <w:tcPrChange w:id="168" w:author="user" w:date="2024-01-17T13:32:00Z">
              <w:tcPr>
                <w:tcW w:w="1520" w:type="dxa"/>
                <w:vMerge w:val="restart"/>
                <w:hideMark/>
              </w:tcPr>
            </w:tcPrChange>
          </w:tcPr>
          <w:p w14:paraId="50BCAF6E" w14:textId="77777777" w:rsidR="00F444AC" w:rsidRPr="0011473B" w:rsidRDefault="00F444AC">
            <w:pPr>
              <w:jc w:val="center"/>
              <w:rPr>
                <w:ins w:id="169" w:author="user" w:date="2024-01-17T13:32:00Z"/>
              </w:rPr>
            </w:pPr>
            <w:ins w:id="170" w:author="user" w:date="2024-01-17T13:32:00Z">
              <w:r w:rsidRPr="0011473B">
                <w:t>G701</w:t>
              </w:r>
              <w:r w:rsidRPr="0011473B">
                <w:t>教室</w:t>
              </w:r>
            </w:ins>
          </w:p>
        </w:tc>
        <w:tc>
          <w:tcPr>
            <w:tcW w:w="2770" w:type="dxa"/>
            <w:hideMark/>
            <w:tcPrChange w:id="171" w:author="user" w:date="2024-01-17T13:32:00Z">
              <w:tcPr>
                <w:tcW w:w="2770" w:type="dxa"/>
                <w:hideMark/>
              </w:tcPr>
            </w:tcPrChange>
          </w:tcPr>
          <w:p w14:paraId="71A2E68D" w14:textId="77777777" w:rsidR="00F444AC" w:rsidRPr="0011473B" w:rsidRDefault="00F444AC" w:rsidP="00003DFA">
            <w:pPr>
              <w:jc w:val="center"/>
              <w:rPr>
                <w:ins w:id="172" w:author="user" w:date="2024-01-17T13:32:00Z"/>
              </w:rPr>
            </w:pPr>
            <w:ins w:id="173" w:author="user" w:date="2024-01-17T13:32:00Z">
              <w:r w:rsidRPr="0011473B">
                <w:t>09:10~11:00 (</w:t>
              </w:r>
              <w:r w:rsidRPr="0011473B">
                <w:t>第</w:t>
              </w:r>
              <w:r w:rsidRPr="0011473B">
                <w:t>2-3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  <w:tcPrChange w:id="174" w:author="user" w:date="2024-01-17T13:32:00Z">
              <w:tcPr>
                <w:tcW w:w="1470" w:type="dxa"/>
                <w:hideMark/>
              </w:tcPr>
            </w:tcPrChange>
          </w:tcPr>
          <w:p w14:paraId="11739607" w14:textId="77777777" w:rsidR="00F444AC" w:rsidRPr="0011473B" w:rsidRDefault="00F444AC" w:rsidP="00003DFA">
            <w:pPr>
              <w:jc w:val="center"/>
              <w:rPr>
                <w:ins w:id="175" w:author="user" w:date="2024-01-17T13:32:00Z"/>
              </w:rPr>
            </w:pPr>
            <w:ins w:id="176" w:author="user" w:date="2024-01-17T13:32:00Z">
              <w:r w:rsidRPr="0011473B">
                <w:t>賴建宏</w:t>
              </w:r>
            </w:ins>
          </w:p>
        </w:tc>
        <w:tc>
          <w:tcPr>
            <w:tcW w:w="2786" w:type="dxa"/>
            <w:hideMark/>
            <w:tcPrChange w:id="177" w:author="user" w:date="2024-01-17T13:32:00Z">
              <w:tcPr>
                <w:tcW w:w="2786" w:type="dxa"/>
                <w:hideMark/>
              </w:tcPr>
            </w:tcPrChange>
          </w:tcPr>
          <w:p w14:paraId="1A4F461D" w14:textId="77777777" w:rsidR="00F444AC" w:rsidRPr="0011473B" w:rsidRDefault="00F444AC" w:rsidP="00003DFA">
            <w:pPr>
              <w:jc w:val="center"/>
              <w:rPr>
                <w:ins w:id="178" w:author="user" w:date="2024-01-17T13:32:00Z"/>
              </w:rPr>
            </w:pPr>
            <w:proofErr w:type="gramStart"/>
            <w:ins w:id="179" w:author="user" w:date="2024-01-17T13:32:00Z">
              <w:r w:rsidRPr="0011473B">
                <w:t>輔具學</w:t>
              </w:r>
              <w:proofErr w:type="gramEnd"/>
            </w:ins>
          </w:p>
        </w:tc>
      </w:tr>
      <w:tr w:rsidR="00F444AC" w:rsidRPr="0011473B" w14:paraId="790AA80F" w14:textId="77777777" w:rsidTr="00F444AC">
        <w:trPr>
          <w:trHeight w:val="57"/>
          <w:ins w:id="180" w:author="user" w:date="2024-01-17T13:32:00Z"/>
        </w:trPr>
        <w:tc>
          <w:tcPr>
            <w:tcW w:w="0" w:type="auto"/>
            <w:vMerge/>
            <w:hideMark/>
          </w:tcPr>
          <w:p w14:paraId="63459BFD" w14:textId="77777777" w:rsidR="00F444AC" w:rsidRPr="0011473B" w:rsidRDefault="00F444AC" w:rsidP="00003DFA">
            <w:pPr>
              <w:jc w:val="center"/>
              <w:rPr>
                <w:ins w:id="181" w:author="user" w:date="2024-01-17T13:32:00Z"/>
              </w:rPr>
            </w:pPr>
          </w:p>
        </w:tc>
        <w:tc>
          <w:tcPr>
            <w:tcW w:w="0" w:type="auto"/>
            <w:vMerge/>
            <w:hideMark/>
          </w:tcPr>
          <w:p w14:paraId="007E2FAD" w14:textId="77777777" w:rsidR="00F444AC" w:rsidRPr="0011473B" w:rsidRDefault="00F444AC" w:rsidP="00003DFA">
            <w:pPr>
              <w:jc w:val="center"/>
              <w:rPr>
                <w:ins w:id="182" w:author="user" w:date="2024-01-17T13:32:00Z"/>
              </w:rPr>
            </w:pPr>
          </w:p>
        </w:tc>
        <w:tc>
          <w:tcPr>
            <w:tcW w:w="2770" w:type="dxa"/>
            <w:hideMark/>
          </w:tcPr>
          <w:p w14:paraId="03F7AF82" w14:textId="77777777" w:rsidR="00F444AC" w:rsidRPr="0011473B" w:rsidRDefault="00F444AC" w:rsidP="00003DFA">
            <w:pPr>
              <w:jc w:val="center"/>
              <w:rPr>
                <w:ins w:id="183" w:author="user" w:date="2024-01-17T13:32:00Z"/>
              </w:rPr>
            </w:pPr>
            <w:ins w:id="184" w:author="user" w:date="2024-01-17T13:32:00Z">
              <w:r w:rsidRPr="0011473B">
                <w:t>11:05~11:55 (</w:t>
              </w:r>
              <w:r w:rsidRPr="0011473B">
                <w:t>第</w:t>
              </w:r>
              <w:r w:rsidRPr="0011473B">
                <w:t xml:space="preserve"> 4 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</w:tcPr>
          <w:p w14:paraId="5014AF6C" w14:textId="77777777" w:rsidR="00F444AC" w:rsidRPr="0011473B" w:rsidRDefault="00F444AC" w:rsidP="00003DFA">
            <w:pPr>
              <w:jc w:val="center"/>
              <w:rPr>
                <w:ins w:id="185" w:author="user" w:date="2024-01-17T13:32:00Z"/>
              </w:rPr>
            </w:pPr>
            <w:proofErr w:type="gramStart"/>
            <w:ins w:id="186" w:author="user" w:date="2024-01-17T13:32:00Z">
              <w:r>
                <w:rPr>
                  <w:rFonts w:hint="eastAsia"/>
                </w:rPr>
                <w:t>線上考試</w:t>
              </w:r>
              <w:proofErr w:type="gramEnd"/>
            </w:ins>
          </w:p>
        </w:tc>
        <w:tc>
          <w:tcPr>
            <w:tcW w:w="2786" w:type="dxa"/>
            <w:hideMark/>
          </w:tcPr>
          <w:p w14:paraId="449A931D" w14:textId="77777777" w:rsidR="00F444AC" w:rsidRPr="0011473B" w:rsidRDefault="00F444AC" w:rsidP="00003DFA">
            <w:pPr>
              <w:jc w:val="center"/>
              <w:rPr>
                <w:ins w:id="187" w:author="user" w:date="2024-01-17T13:32:00Z"/>
              </w:rPr>
            </w:pPr>
            <w:ins w:id="188" w:author="user" w:date="2024-01-17T13:32:00Z">
              <w:r w:rsidRPr="0011473B">
                <w:t>物理治療基礎學考試</w:t>
              </w:r>
            </w:ins>
          </w:p>
        </w:tc>
      </w:tr>
      <w:tr w:rsidR="00F444AC" w:rsidRPr="0011473B" w14:paraId="6F0E8348" w14:textId="77777777" w:rsidTr="00F444AC">
        <w:trPr>
          <w:trHeight w:val="57"/>
          <w:ins w:id="189" w:author="user" w:date="2024-01-17T13:32:00Z"/>
        </w:trPr>
        <w:tc>
          <w:tcPr>
            <w:tcW w:w="0" w:type="auto"/>
            <w:vMerge/>
            <w:hideMark/>
          </w:tcPr>
          <w:p w14:paraId="28DE3033" w14:textId="77777777" w:rsidR="00F444AC" w:rsidRPr="0011473B" w:rsidRDefault="00F444AC" w:rsidP="00003DFA">
            <w:pPr>
              <w:jc w:val="center"/>
              <w:rPr>
                <w:ins w:id="190" w:author="user" w:date="2024-01-17T13:32:00Z"/>
              </w:rPr>
            </w:pPr>
          </w:p>
        </w:tc>
        <w:tc>
          <w:tcPr>
            <w:tcW w:w="0" w:type="auto"/>
            <w:vMerge/>
            <w:hideMark/>
          </w:tcPr>
          <w:p w14:paraId="6EEBEBF7" w14:textId="77777777" w:rsidR="00F444AC" w:rsidRPr="0011473B" w:rsidRDefault="00F444AC" w:rsidP="00003DFA">
            <w:pPr>
              <w:jc w:val="center"/>
              <w:rPr>
                <w:ins w:id="191" w:author="user" w:date="2024-01-17T13:32:00Z"/>
              </w:rPr>
            </w:pPr>
          </w:p>
        </w:tc>
        <w:tc>
          <w:tcPr>
            <w:tcW w:w="2770" w:type="dxa"/>
            <w:hideMark/>
          </w:tcPr>
          <w:p w14:paraId="6BC861F5" w14:textId="77777777" w:rsidR="00F444AC" w:rsidRPr="0011473B" w:rsidRDefault="00F444AC" w:rsidP="00003DFA">
            <w:pPr>
              <w:jc w:val="center"/>
              <w:rPr>
                <w:ins w:id="192" w:author="user" w:date="2024-01-17T13:32:00Z"/>
              </w:rPr>
            </w:pPr>
            <w:ins w:id="193" w:author="user" w:date="2024-01-17T13:32:00Z">
              <w:r w:rsidRPr="0011473B">
                <w:t>12:50~13:40 (</w:t>
              </w:r>
              <w:r w:rsidRPr="0011473B">
                <w:t>第</w:t>
              </w:r>
              <w:r w:rsidRPr="0011473B">
                <w:t xml:space="preserve"> 5 </w:t>
              </w:r>
              <w:r w:rsidRPr="0011473B">
                <w:t>節</w:t>
              </w:r>
              <w:r w:rsidRPr="0011473B">
                <w:t>)</w:t>
              </w:r>
            </w:ins>
          </w:p>
        </w:tc>
        <w:tc>
          <w:tcPr>
            <w:tcW w:w="1470" w:type="dxa"/>
            <w:hideMark/>
          </w:tcPr>
          <w:p w14:paraId="0162DE55" w14:textId="77777777" w:rsidR="00F444AC" w:rsidRPr="0011473B" w:rsidRDefault="00F444AC" w:rsidP="00003DFA">
            <w:pPr>
              <w:jc w:val="center"/>
              <w:rPr>
                <w:ins w:id="194" w:author="user" w:date="2024-01-17T13:32:00Z"/>
              </w:rPr>
            </w:pPr>
            <w:proofErr w:type="gramStart"/>
            <w:ins w:id="195" w:author="user" w:date="2024-01-17T13:32:00Z">
              <w:r>
                <w:rPr>
                  <w:rFonts w:hint="eastAsia"/>
                </w:rPr>
                <w:t>線上考試</w:t>
              </w:r>
              <w:proofErr w:type="gramEnd"/>
            </w:ins>
          </w:p>
        </w:tc>
        <w:tc>
          <w:tcPr>
            <w:tcW w:w="2786" w:type="dxa"/>
            <w:hideMark/>
          </w:tcPr>
          <w:p w14:paraId="48F80CC3" w14:textId="77777777" w:rsidR="00F444AC" w:rsidRPr="0011473B" w:rsidRDefault="00F444AC" w:rsidP="00003DFA">
            <w:pPr>
              <w:jc w:val="center"/>
              <w:rPr>
                <w:ins w:id="196" w:author="user" w:date="2024-01-17T13:32:00Z"/>
              </w:rPr>
            </w:pPr>
            <w:ins w:id="197" w:author="user" w:date="2024-01-17T13:32:00Z">
              <w:r w:rsidRPr="0011473B">
                <w:t>物理治療技術學考試</w:t>
              </w:r>
            </w:ins>
          </w:p>
        </w:tc>
      </w:tr>
      <w:tr w:rsidR="00A40067" w:rsidDel="00F444AC" w14:paraId="0C893F2A" w14:textId="077BB84A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198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199" w:author="user" w:date="2024-01-17T13:31:00Z"/>
          <w:trPrChange w:id="200" w:author="user" w:date="2024-01-17T13:31:00Z">
            <w:trPr>
              <w:trHeight w:val="283"/>
              <w:jc w:val="center"/>
            </w:trPr>
          </w:trPrChange>
        </w:trPr>
        <w:tc>
          <w:tcPr>
            <w:tcW w:w="213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tcPrChange w:id="201" w:author="user" w:date="2024-01-17T13:31:00Z">
              <w:tcPr>
                <w:tcW w:w="2136" w:type="dxa"/>
                <w:tcBorders>
                  <w:top w:val="single" w:sz="18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E6E0EC" w:themeFill="accent4" w:themeFillTint="32"/>
                <w:vAlign w:val="center"/>
              </w:tcPr>
            </w:tcPrChange>
          </w:tcPr>
          <w:p w14:paraId="135E46F1" w14:textId="6EA77DA0" w:rsidR="00A40067" w:rsidDel="00F444AC" w:rsidRDefault="00A40067">
            <w:pPr>
              <w:spacing w:line="480" w:lineRule="auto"/>
              <w:jc w:val="center"/>
              <w:rPr>
                <w:del w:id="202" w:author="user" w:date="2024-01-17T13:31:00Z"/>
                <w:rFonts w:ascii="Calisto MT" w:hAnsi="Calisto MT" w:cs="Calisto MT"/>
                <w:sz w:val="21"/>
              </w:rPr>
            </w:pPr>
            <w:del w:id="203" w:author="user" w:date="2024-01-17T13:31:00Z">
              <w:r w:rsidDel="00F444AC">
                <w:rPr>
                  <w:rFonts w:ascii="Calisto MT" w:hAnsi="Calisto MT" w:cs="Calisto MT" w:hint="eastAsia"/>
                  <w:b/>
                  <w:color w:val="000000"/>
                  <w:kern w:val="0"/>
                </w:rPr>
                <w:delText>上課日期</w:delText>
              </w:r>
            </w:del>
          </w:p>
        </w:tc>
        <w:tc>
          <w:tcPr>
            <w:tcW w:w="152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tcPrChange w:id="204" w:author="user" w:date="2024-01-17T13:31:00Z">
              <w:tcPr>
                <w:tcW w:w="1520" w:type="dxa"/>
                <w:tcBorders>
                  <w:top w:val="single" w:sz="18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E6E0EC" w:themeFill="accent4" w:themeFillTint="32"/>
                <w:vAlign w:val="center"/>
              </w:tcPr>
            </w:tcPrChange>
          </w:tcPr>
          <w:p w14:paraId="22D4409A" w14:textId="2A8B4403" w:rsidR="00A40067" w:rsidDel="00F444AC" w:rsidRDefault="00A40067">
            <w:pPr>
              <w:spacing w:line="480" w:lineRule="auto"/>
              <w:jc w:val="center"/>
              <w:rPr>
                <w:del w:id="205" w:author="user" w:date="2024-01-17T13:31:00Z"/>
                <w:rFonts w:ascii="Calisto MT" w:hAnsi="Calisto MT" w:cs="Calisto MT"/>
              </w:rPr>
            </w:pPr>
            <w:del w:id="206" w:author="user" w:date="2024-01-17T13:31:00Z">
              <w:r w:rsidDel="00F444AC">
                <w:rPr>
                  <w:rFonts w:ascii="Calisto MT" w:hAnsi="Calisto MT" w:cs="Calisto MT" w:hint="eastAsia"/>
                  <w:b/>
                  <w:color w:val="000000"/>
                  <w:kern w:val="0"/>
                </w:rPr>
                <w:delText>地點</w:delText>
              </w:r>
            </w:del>
          </w:p>
        </w:tc>
        <w:tc>
          <w:tcPr>
            <w:tcW w:w="27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tcPrChange w:id="207" w:author="user" w:date="2024-01-17T13:31:00Z">
              <w:tcPr>
                <w:tcW w:w="2770" w:type="dxa"/>
                <w:tcBorders>
                  <w:top w:val="single" w:sz="18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E6E0EC" w:themeFill="accent4" w:themeFillTint="32"/>
                <w:vAlign w:val="center"/>
              </w:tcPr>
            </w:tcPrChange>
          </w:tcPr>
          <w:p w14:paraId="43BF1E80" w14:textId="3BBCEC40" w:rsidR="00A40067" w:rsidDel="00F444AC" w:rsidRDefault="00A40067">
            <w:pPr>
              <w:spacing w:line="480" w:lineRule="auto"/>
              <w:jc w:val="center"/>
              <w:rPr>
                <w:del w:id="208" w:author="user" w:date="2024-01-17T13:31:00Z"/>
                <w:rFonts w:ascii="Calisto MT" w:hAnsi="Calisto MT" w:cs="Calisto MT"/>
              </w:rPr>
            </w:pPr>
            <w:del w:id="209" w:author="user" w:date="2024-01-17T13:31:00Z">
              <w:r w:rsidDel="00F444AC">
                <w:rPr>
                  <w:rFonts w:ascii="Calisto MT" w:hAnsi="Calisto MT" w:cs="Calisto MT" w:hint="eastAsia"/>
                  <w:b/>
                  <w:color w:val="000000"/>
                  <w:kern w:val="0"/>
                </w:rPr>
                <w:delText>時間</w:delText>
              </w:r>
            </w:del>
          </w:p>
        </w:tc>
        <w:tc>
          <w:tcPr>
            <w:tcW w:w="14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0EC" w:themeFill="accent4" w:themeFillTint="32"/>
            <w:vAlign w:val="center"/>
            <w:tcPrChange w:id="210" w:author="user" w:date="2024-01-17T13:31:00Z">
              <w:tcPr>
                <w:tcW w:w="1470" w:type="dxa"/>
                <w:tcBorders>
                  <w:top w:val="single" w:sz="18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E6E0EC" w:themeFill="accent4" w:themeFillTint="32"/>
                <w:vAlign w:val="center"/>
              </w:tcPr>
            </w:tcPrChange>
          </w:tcPr>
          <w:p w14:paraId="1601E414" w14:textId="59C01FD3" w:rsidR="00A40067" w:rsidDel="00F444AC" w:rsidRDefault="00A40067">
            <w:pPr>
              <w:spacing w:line="480" w:lineRule="auto"/>
              <w:jc w:val="center"/>
              <w:rPr>
                <w:del w:id="211" w:author="user" w:date="2024-01-17T13:31:00Z"/>
                <w:rFonts w:ascii="Calisto MT" w:hAnsi="Calisto MT" w:cs="Calisto MT"/>
              </w:rPr>
            </w:pPr>
            <w:del w:id="212" w:author="user" w:date="2024-01-17T13:31:00Z">
              <w:r w:rsidDel="00F444AC">
                <w:rPr>
                  <w:rFonts w:ascii="Calisto MT" w:hAnsi="Calisto MT" w:cs="Calisto MT" w:hint="eastAsia"/>
                  <w:b/>
                  <w:color w:val="000000"/>
                  <w:kern w:val="0"/>
                </w:rPr>
                <w:delText>教師</w:delText>
              </w:r>
            </w:del>
          </w:p>
        </w:tc>
        <w:tc>
          <w:tcPr>
            <w:tcW w:w="278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E6E0EC" w:themeFill="accent4" w:themeFillTint="32"/>
            <w:vAlign w:val="center"/>
            <w:tcPrChange w:id="213" w:author="user" w:date="2024-01-17T13:31:00Z">
              <w:tcPr>
                <w:tcW w:w="2786" w:type="dxa"/>
                <w:tcBorders>
                  <w:top w:val="single" w:sz="18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shd w:val="clear" w:color="auto" w:fill="E6E0EC" w:themeFill="accent4" w:themeFillTint="32"/>
                <w:vAlign w:val="center"/>
              </w:tcPr>
            </w:tcPrChange>
          </w:tcPr>
          <w:p w14:paraId="619782FE" w14:textId="3A91D3EB" w:rsidR="00A40067" w:rsidDel="00F444AC" w:rsidRDefault="00A40067">
            <w:pPr>
              <w:spacing w:line="480" w:lineRule="auto"/>
              <w:jc w:val="center"/>
              <w:rPr>
                <w:del w:id="214" w:author="user" w:date="2024-01-17T13:31:00Z"/>
                <w:rFonts w:ascii="Calisto MT" w:hAnsi="Calisto MT" w:cs="Calisto MT"/>
              </w:rPr>
            </w:pPr>
            <w:del w:id="215" w:author="user" w:date="2024-01-17T13:31:00Z">
              <w:r w:rsidDel="00F444AC">
                <w:rPr>
                  <w:rFonts w:ascii="Calisto MT" w:hAnsi="Calisto MT" w:cs="Calisto MT" w:hint="eastAsia"/>
                  <w:b/>
                </w:rPr>
                <w:delText>內容綱要</w:delText>
              </w:r>
            </w:del>
          </w:p>
        </w:tc>
      </w:tr>
      <w:tr w:rsidR="00B242D1" w:rsidDel="00F444AC" w14:paraId="302C6099" w14:textId="11FD2692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216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217" w:author="user" w:date="2024-01-17T13:31:00Z"/>
          <w:trPrChange w:id="218" w:author="user" w:date="2024-01-17T13:31:00Z">
            <w:trPr>
              <w:trHeight w:val="283"/>
              <w:jc w:val="center"/>
            </w:trPr>
          </w:trPrChange>
        </w:trPr>
        <w:customXmlDelRangeStart w:id="219" w:author="user" w:date="2024-01-17T13:31:00Z"/>
        <w:sdt>
          <w:sdtPr>
            <w:rPr>
              <w:rFonts w:ascii="Calisto MT" w:hAnsi="Calisto MT" w:cs="Calisto MT"/>
            </w:rPr>
            <w:id w:val="-1766609144"/>
            <w:placeholder>
              <w:docPart w:val="8C1E1469E39A4825817C09D05C4B9C09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DelRangeEnd w:id="219"/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tcPrChange w:id="220" w:author="user" w:date="2024-01-17T13:31:00Z">
                  <w:tcPr>
                    <w:tcW w:w="2136" w:type="dxa"/>
                    <w:vMerge w:val="restart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</w:tcPrChange>
              </w:tcPr>
              <w:p w14:paraId="0848EF86" w14:textId="3059A129" w:rsidR="00B242D1" w:rsidDel="00F444AC" w:rsidRDefault="00B242D1" w:rsidP="00B242D1">
                <w:pPr>
                  <w:jc w:val="center"/>
                  <w:rPr>
                    <w:del w:id="221" w:author="user" w:date="2024-01-17T13:31:00Z"/>
                    <w:rFonts w:ascii="Calisto MT" w:hAnsi="Calisto MT" w:cs="Calisto MT"/>
                  </w:rPr>
                </w:pPr>
                <w:del w:id="222" w:author="user" w:date="2024-01-17T13:31:00Z">
                  <w:r w:rsidDel="00F444AC">
                    <w:rPr>
                      <w:rFonts w:ascii="Calisto MT" w:hAnsi="Calisto MT" w:cs="Calisto MT"/>
                    </w:rPr>
                    <w:delText>112/03/11 (</w:delText>
                  </w:r>
                  <w:r w:rsidDel="00F444AC">
                    <w:rPr>
                      <w:rFonts w:ascii="Calisto MT" w:hAnsi="Calisto MT" w:cs="Calisto MT" w:hint="eastAsia"/>
                    </w:rPr>
                    <w:delText>六</w:delText>
                  </w:r>
                  <w:r w:rsidDel="00F444AC">
                    <w:rPr>
                      <w:rFonts w:ascii="Calisto MT" w:hAnsi="Calisto MT" w:cs="Calisto MT"/>
                    </w:rPr>
                    <w:delText>)</w:delText>
                  </w:r>
                </w:del>
              </w:p>
            </w:tc>
            <w:customXmlDelRangeStart w:id="223" w:author="user" w:date="2024-01-17T13:31:00Z"/>
          </w:sdtContent>
        </w:sdt>
        <w:customXmlDelRangeEnd w:id="223"/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24" w:author="user" w:date="2024-01-17T13:31:00Z">
              <w:tcPr>
                <w:tcW w:w="1520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7119A32C" w14:textId="79887729" w:rsidR="00B242D1" w:rsidDel="00F444AC" w:rsidRDefault="00B242D1" w:rsidP="00B242D1">
            <w:pPr>
              <w:spacing w:line="480" w:lineRule="auto"/>
              <w:jc w:val="center"/>
              <w:rPr>
                <w:del w:id="225" w:author="user" w:date="2024-01-17T13:31:00Z"/>
                <w:rFonts w:ascii="Calisto MT" w:hAnsi="Calisto MT" w:cs="Calisto MT"/>
              </w:rPr>
            </w:pPr>
            <w:del w:id="226" w:author="user" w:date="2024-01-17T13:31:00Z">
              <w:r w:rsidDel="00F444AC">
                <w:rPr>
                  <w:rFonts w:ascii="Calisto MT" w:hAnsi="Calisto MT" w:cs="Calisto MT"/>
                </w:rPr>
                <w:delText>G701</w:delText>
              </w:r>
              <w:r w:rsidDel="00F444AC">
                <w:rPr>
                  <w:rFonts w:ascii="Calisto MT" w:hAnsi="Calisto MT" w:cs="Calisto MT" w:hint="eastAsia"/>
                </w:rPr>
                <w:delText>教室</w:delText>
              </w:r>
            </w:del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27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7F95B15D" w14:textId="035054DD" w:rsidR="00B242D1" w:rsidDel="00F444AC" w:rsidRDefault="00B242D1" w:rsidP="00B242D1">
            <w:pPr>
              <w:spacing w:line="480" w:lineRule="auto"/>
              <w:jc w:val="center"/>
              <w:rPr>
                <w:del w:id="228" w:author="user" w:date="2024-01-17T13:31:00Z"/>
                <w:rFonts w:ascii="Calisto MT" w:hAnsi="Calisto MT" w:cs="Calisto MT"/>
                <w:lang w:eastAsia="zh-CN"/>
              </w:rPr>
            </w:pPr>
            <w:del w:id="229" w:author="user" w:date="2024-01-17T13:31:00Z">
              <w:r w:rsidDel="00F444AC">
                <w:rPr>
                  <w:rFonts w:ascii="Calisto MT" w:hAnsi="Calisto MT" w:cs="Calisto MT"/>
                </w:rPr>
                <w:delText>09:10~14:35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>2-6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30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2CC229A8" w14:textId="3BD4443A" w:rsidR="00B242D1" w:rsidDel="00F444AC" w:rsidRDefault="00B242D1" w:rsidP="00B242D1">
            <w:pPr>
              <w:spacing w:line="480" w:lineRule="auto"/>
              <w:jc w:val="center"/>
              <w:rPr>
                <w:del w:id="231" w:author="user" w:date="2024-01-17T13:31:00Z"/>
                <w:rFonts w:ascii="Calisto MT" w:hAnsi="Calisto MT" w:cs="Calisto MT"/>
              </w:rPr>
            </w:pPr>
            <w:del w:id="232" w:author="user" w:date="2024-01-17T13:31:00Z">
              <w:r w:rsidDel="00F444AC">
                <w:rPr>
                  <w:rFonts w:ascii="Calisto MT" w:hAnsi="Calisto MT" w:cs="Calisto MT" w:hint="eastAsia"/>
                </w:rPr>
                <w:delText>鄭湘君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233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2FC4E906" w14:textId="594A49C6" w:rsidR="00B242D1" w:rsidDel="00F444AC" w:rsidRDefault="00B242D1" w:rsidP="00B242D1">
            <w:pPr>
              <w:spacing w:line="480" w:lineRule="auto"/>
              <w:jc w:val="center"/>
              <w:rPr>
                <w:del w:id="234" w:author="user" w:date="2024-01-17T13:31:00Z"/>
                <w:rFonts w:ascii="Calisto MT" w:hAnsi="Calisto MT" w:cs="Calisto MT"/>
              </w:rPr>
            </w:pPr>
            <w:del w:id="235" w:author="user" w:date="2024-01-17T13:31:00Z">
              <w:r w:rsidDel="00F444AC">
                <w:rPr>
                  <w:rFonts w:ascii="Calisto MT" w:hAnsi="Calisto MT" w:cs="Calisto MT" w:hint="eastAsia"/>
                </w:rPr>
                <w:delText>操作治療學及實作</w:delText>
              </w:r>
            </w:del>
          </w:p>
        </w:tc>
      </w:tr>
      <w:tr w:rsidR="00B242D1" w:rsidDel="00F444AC" w14:paraId="7A541682" w14:textId="67FB08D3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236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237" w:author="user" w:date="2024-01-17T13:31:00Z"/>
          <w:trPrChange w:id="238" w:author="user" w:date="2024-01-17T13:31:00Z">
            <w:trPr>
              <w:trHeight w:val="283"/>
              <w:jc w:val="center"/>
            </w:trPr>
          </w:trPrChange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39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3182AA1F" w14:textId="37BD6942" w:rsidR="00B242D1" w:rsidDel="00F444AC" w:rsidRDefault="00B242D1" w:rsidP="00B242D1">
            <w:pPr>
              <w:rPr>
                <w:del w:id="240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41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7CC5273F" w14:textId="787BE7FC" w:rsidR="00B242D1" w:rsidDel="00F444AC" w:rsidRDefault="00B242D1" w:rsidP="00B242D1">
            <w:pPr>
              <w:rPr>
                <w:del w:id="242" w:author="user" w:date="2024-01-17T13:31:00Z"/>
                <w:rFonts w:ascii="Calisto MT" w:hAnsi="Calisto MT" w:cs="Calisto MT"/>
                <w:sz w:val="21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43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327FA0BC" w14:textId="447F94AD" w:rsidR="00B242D1" w:rsidDel="00F444AC" w:rsidRDefault="00B242D1" w:rsidP="00B242D1">
            <w:pPr>
              <w:spacing w:line="480" w:lineRule="auto"/>
              <w:jc w:val="center"/>
              <w:rPr>
                <w:del w:id="244" w:author="user" w:date="2024-01-17T13:31:00Z"/>
                <w:rFonts w:ascii="Calisto MT" w:hAnsi="Calisto MT" w:cs="Calisto MT"/>
                <w:lang w:eastAsia="zh-CN"/>
              </w:rPr>
            </w:pPr>
            <w:del w:id="245" w:author="user" w:date="2024-01-17T13:31:00Z">
              <w:r w:rsidDel="00F444AC">
                <w:rPr>
                  <w:rFonts w:ascii="Calisto MT" w:hAnsi="Calisto MT" w:cs="Calisto MT"/>
                </w:rPr>
                <w:delText>14:40~1</w:delText>
              </w:r>
              <w:r w:rsidDel="00F444AC">
                <w:rPr>
                  <w:rFonts w:ascii="Calisto MT" w:hAnsi="Calisto MT" w:cs="Calisto MT" w:hint="eastAsia"/>
                </w:rPr>
                <w:delText>8</w:delText>
              </w:r>
              <w:r w:rsidDel="00F444AC">
                <w:rPr>
                  <w:rFonts w:ascii="Calisto MT" w:hAnsi="Calisto MT" w:cs="Calisto MT"/>
                </w:rPr>
                <w:delText>:25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>7-10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46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65462815" w14:textId="6D777A80" w:rsidR="00B242D1" w:rsidDel="00F444AC" w:rsidRDefault="00B242D1" w:rsidP="00B242D1">
            <w:pPr>
              <w:spacing w:line="480" w:lineRule="auto"/>
              <w:jc w:val="center"/>
              <w:rPr>
                <w:del w:id="247" w:author="user" w:date="2024-01-17T13:31:00Z"/>
                <w:rFonts w:ascii="標楷體" w:hAnsi="標楷體" w:cs="Calisto MT"/>
              </w:rPr>
            </w:pPr>
            <w:del w:id="248" w:author="user" w:date="2024-01-17T13:31:00Z">
              <w:r w:rsidDel="00F444AC">
                <w:rPr>
                  <w:rFonts w:ascii="Calisto MT" w:hAnsi="Calisto MT" w:cs="Calisto MT" w:hint="eastAsia"/>
                </w:rPr>
                <w:delText>葉桂鶯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249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4F7C9B06" w14:textId="1BA36F8C" w:rsidR="00B242D1" w:rsidDel="00F444AC" w:rsidRDefault="00B242D1" w:rsidP="00B242D1">
            <w:pPr>
              <w:spacing w:line="480" w:lineRule="auto"/>
              <w:jc w:val="center"/>
              <w:rPr>
                <w:del w:id="250" w:author="user" w:date="2024-01-17T13:31:00Z"/>
                <w:rFonts w:ascii="Calisto MT" w:hAnsi="Calisto MT" w:cs="Calisto MT"/>
              </w:rPr>
            </w:pPr>
            <w:del w:id="251" w:author="user" w:date="2024-01-17T13:31:00Z">
              <w:r w:rsidDel="00F444AC">
                <w:rPr>
                  <w:rFonts w:ascii="Calisto MT" w:hAnsi="Calisto MT" w:cs="Calisto MT" w:hint="eastAsia"/>
                </w:rPr>
                <w:delText>解剖學</w:delText>
              </w:r>
              <w:r w:rsidDel="00F444AC">
                <w:rPr>
                  <w:rFonts w:ascii="Calisto MT" w:hAnsi="Calisto MT" w:cs="Calisto MT"/>
                </w:rPr>
                <w:delText>-</w:delText>
              </w:r>
              <w:r w:rsidDel="00F444AC">
                <w:rPr>
                  <w:rFonts w:ascii="Calisto MT" w:hAnsi="Calisto MT" w:cs="Calisto MT" w:hint="eastAsia"/>
                </w:rPr>
                <w:delText>神經系統</w:delText>
              </w:r>
            </w:del>
          </w:p>
        </w:tc>
      </w:tr>
      <w:tr w:rsidR="00B242D1" w:rsidDel="00F444AC" w14:paraId="55324DEB" w14:textId="1235193E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252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253" w:author="user" w:date="2024-01-17T13:31:00Z"/>
          <w:trPrChange w:id="254" w:author="user" w:date="2024-01-17T13:31:00Z">
            <w:trPr>
              <w:trHeight w:val="283"/>
              <w:jc w:val="center"/>
            </w:trPr>
          </w:trPrChange>
        </w:trPr>
        <w:customXmlDelRangeStart w:id="255" w:author="user" w:date="2024-01-17T13:31:00Z"/>
        <w:sdt>
          <w:sdtPr>
            <w:rPr>
              <w:rFonts w:ascii="Calisto MT" w:hAnsi="Calisto MT" w:cs="Calisto MT"/>
            </w:rPr>
            <w:id w:val="991455189"/>
            <w:placeholder>
              <w:docPart w:val="B1BD8B71045E4D68B1DC13976303965A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DelRangeEnd w:id="255"/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tcPrChange w:id="256" w:author="user" w:date="2024-01-17T13:31:00Z">
                  <w:tcPr>
                    <w:tcW w:w="2136" w:type="dxa"/>
                    <w:vMerge w:val="restart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</w:tcPrChange>
              </w:tcPr>
              <w:p w14:paraId="06F0778F" w14:textId="248E84FC" w:rsidR="00B242D1" w:rsidDel="00F444AC" w:rsidRDefault="00B242D1" w:rsidP="00B242D1">
                <w:pPr>
                  <w:jc w:val="center"/>
                  <w:rPr>
                    <w:del w:id="257" w:author="user" w:date="2024-01-17T13:31:00Z"/>
                    <w:rFonts w:ascii="Calisto MT" w:hAnsi="Calisto MT" w:cs="Calisto MT"/>
                    <w:lang w:eastAsia="zh-CN"/>
                  </w:rPr>
                </w:pPr>
                <w:del w:id="258" w:author="user" w:date="2024-01-17T13:31:00Z">
                  <w:r w:rsidDel="00F444AC">
                    <w:rPr>
                      <w:rFonts w:ascii="Calisto MT" w:hAnsi="Calisto MT" w:cs="Calisto MT"/>
                    </w:rPr>
                    <w:delText>112/04/08 (</w:delText>
                  </w:r>
                  <w:r w:rsidDel="00F444AC">
                    <w:rPr>
                      <w:rFonts w:ascii="Calisto MT" w:hAnsi="Calisto MT" w:cs="Calisto MT" w:hint="eastAsia"/>
                    </w:rPr>
                    <w:delText>六</w:delText>
                  </w:r>
                  <w:r w:rsidDel="00F444AC">
                    <w:rPr>
                      <w:rFonts w:ascii="Calisto MT" w:hAnsi="Calisto MT" w:cs="Calisto MT"/>
                    </w:rPr>
                    <w:delText>)</w:delText>
                  </w:r>
                </w:del>
              </w:p>
            </w:tc>
            <w:customXmlDelRangeStart w:id="259" w:author="user" w:date="2024-01-17T13:31:00Z"/>
          </w:sdtContent>
        </w:sdt>
        <w:customXmlDelRangeEnd w:id="259"/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60" w:author="user" w:date="2024-01-17T13:31:00Z">
              <w:tcPr>
                <w:tcW w:w="1520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52276604" w14:textId="0A907478" w:rsidR="00B242D1" w:rsidDel="00F444AC" w:rsidRDefault="00B242D1" w:rsidP="00B242D1">
            <w:pPr>
              <w:spacing w:line="480" w:lineRule="auto"/>
              <w:jc w:val="center"/>
              <w:rPr>
                <w:del w:id="261" w:author="user" w:date="2024-01-17T13:31:00Z"/>
                <w:rFonts w:ascii="Calisto MT" w:hAnsi="Calisto MT" w:cs="Calisto MT"/>
              </w:rPr>
            </w:pPr>
            <w:del w:id="262" w:author="user" w:date="2024-01-17T13:31:00Z">
              <w:r w:rsidDel="00F444AC">
                <w:rPr>
                  <w:rFonts w:ascii="Calisto MT" w:hAnsi="Calisto MT" w:cs="Calisto MT"/>
                </w:rPr>
                <w:delText>G701</w:delText>
              </w:r>
              <w:r w:rsidDel="00F444AC">
                <w:rPr>
                  <w:rFonts w:ascii="Calisto MT" w:hAnsi="Calisto MT" w:cs="Calisto MT" w:hint="eastAsia"/>
                </w:rPr>
                <w:delText>教室</w:delText>
              </w:r>
            </w:del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63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4C8182B7" w14:textId="62D0C68E" w:rsidR="00B242D1" w:rsidDel="00F444AC" w:rsidRDefault="00B242D1" w:rsidP="00B242D1">
            <w:pPr>
              <w:spacing w:line="480" w:lineRule="auto"/>
              <w:jc w:val="center"/>
              <w:rPr>
                <w:del w:id="264" w:author="user" w:date="2024-01-17T13:31:00Z"/>
                <w:rFonts w:ascii="Calisto MT" w:hAnsi="Calisto MT" w:cs="Calisto MT"/>
              </w:rPr>
            </w:pPr>
            <w:del w:id="265" w:author="user" w:date="2024-01-17T13:31:00Z">
              <w:r w:rsidDel="00F444AC">
                <w:rPr>
                  <w:rFonts w:ascii="Calisto MT" w:hAnsi="Calisto MT" w:cs="Calisto MT"/>
                </w:rPr>
                <w:delText>09:10~13:40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>2-5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66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1F808977" w14:textId="7E5E20CE" w:rsidR="00B242D1" w:rsidDel="00F444AC" w:rsidRDefault="00B242D1" w:rsidP="00B242D1">
            <w:pPr>
              <w:spacing w:line="480" w:lineRule="auto"/>
              <w:jc w:val="center"/>
              <w:rPr>
                <w:del w:id="267" w:author="user" w:date="2024-01-17T13:31:00Z"/>
                <w:rFonts w:ascii="Calisto MT" w:hAnsi="Calisto MT" w:cs="Calisto MT"/>
              </w:rPr>
            </w:pPr>
            <w:del w:id="268" w:author="user" w:date="2024-01-17T13:31:00Z">
              <w:r w:rsidDel="00F444AC">
                <w:rPr>
                  <w:rFonts w:ascii="Calisto MT" w:hAnsi="Calisto MT" w:cs="Calisto MT" w:hint="eastAsia"/>
                </w:rPr>
                <w:delText>吳錫昆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269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21264BAF" w14:textId="7C1D7C43" w:rsidR="00B242D1" w:rsidDel="00F444AC" w:rsidRDefault="00B242D1" w:rsidP="00B242D1">
            <w:pPr>
              <w:spacing w:line="480" w:lineRule="auto"/>
              <w:jc w:val="center"/>
              <w:rPr>
                <w:del w:id="270" w:author="user" w:date="2024-01-17T13:31:00Z"/>
                <w:rFonts w:ascii="Calisto MT" w:hAnsi="Calisto MT" w:cs="Calisto MT"/>
              </w:rPr>
            </w:pPr>
            <w:del w:id="271" w:author="user" w:date="2024-01-17T13:31:00Z">
              <w:r w:rsidDel="00F444AC">
                <w:rPr>
                  <w:rFonts w:ascii="Calisto MT" w:hAnsi="Calisto MT" w:cs="Calisto MT" w:hint="eastAsia"/>
                </w:rPr>
                <w:delText>生物力學</w:delText>
              </w:r>
            </w:del>
          </w:p>
        </w:tc>
      </w:tr>
      <w:tr w:rsidR="00B242D1" w:rsidDel="00F444AC" w14:paraId="50EB0B33" w14:textId="26DB744A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272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273" w:author="user" w:date="2024-01-17T13:31:00Z"/>
          <w:trPrChange w:id="274" w:author="user" w:date="2024-01-17T13:31:00Z">
            <w:trPr>
              <w:trHeight w:val="283"/>
              <w:jc w:val="center"/>
            </w:trPr>
          </w:trPrChange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75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05E405F1" w14:textId="1A161F97" w:rsidR="00B242D1" w:rsidDel="00F444AC" w:rsidRDefault="00B242D1" w:rsidP="00B242D1">
            <w:pPr>
              <w:rPr>
                <w:del w:id="276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77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17C4B2AA" w14:textId="5DC6A2F2" w:rsidR="00B242D1" w:rsidDel="00F444AC" w:rsidRDefault="00B242D1" w:rsidP="00B242D1">
            <w:pPr>
              <w:rPr>
                <w:del w:id="278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79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7006DB80" w14:textId="2865F582" w:rsidR="00B242D1" w:rsidDel="00F444AC" w:rsidRDefault="00B242D1" w:rsidP="00B242D1">
            <w:pPr>
              <w:spacing w:line="480" w:lineRule="auto"/>
              <w:jc w:val="center"/>
              <w:rPr>
                <w:del w:id="280" w:author="user" w:date="2024-01-17T13:31:00Z"/>
                <w:rFonts w:ascii="Calisto MT" w:hAnsi="Calisto MT" w:cs="Calisto MT"/>
                <w:lang w:eastAsia="zh-CN"/>
              </w:rPr>
            </w:pPr>
            <w:del w:id="281" w:author="user" w:date="2024-01-17T13:31:00Z">
              <w:r w:rsidDel="00F444AC">
                <w:rPr>
                  <w:rFonts w:ascii="Calisto MT" w:hAnsi="Calisto MT" w:cs="Calisto MT"/>
                </w:rPr>
                <w:delText>13:45~16:25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>6-8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82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521FC319" w14:textId="6A883CAA" w:rsidR="00B242D1" w:rsidDel="00F444AC" w:rsidRDefault="00B242D1" w:rsidP="00B242D1">
            <w:pPr>
              <w:spacing w:line="480" w:lineRule="auto"/>
              <w:jc w:val="center"/>
              <w:rPr>
                <w:del w:id="283" w:author="user" w:date="2024-01-17T13:31:00Z"/>
                <w:rFonts w:ascii="Calisto MT" w:hAnsi="Calisto MT" w:cs="Calisto MT"/>
              </w:rPr>
            </w:pPr>
            <w:del w:id="284" w:author="user" w:date="2024-01-17T13:31:00Z">
              <w:r w:rsidDel="00F444AC">
                <w:rPr>
                  <w:rFonts w:ascii="標楷體" w:hAnsi="標楷體" w:hint="eastAsia"/>
                  <w:color w:val="000000"/>
                </w:rPr>
                <w:delText>陳志鳴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285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278C6AD4" w14:textId="078C27B1" w:rsidR="00B242D1" w:rsidDel="00F444AC" w:rsidRDefault="00B242D1" w:rsidP="00B242D1">
            <w:pPr>
              <w:spacing w:line="480" w:lineRule="auto"/>
              <w:jc w:val="center"/>
              <w:rPr>
                <w:del w:id="286" w:author="user" w:date="2024-01-17T13:31:00Z"/>
                <w:rFonts w:ascii="Calisto MT" w:hAnsi="Calisto MT" w:cs="Calisto MT"/>
                <w:lang w:eastAsia="zh-CN"/>
              </w:rPr>
            </w:pPr>
            <w:del w:id="287" w:author="user" w:date="2024-01-17T13:31:00Z">
              <w:r w:rsidDel="00F444AC">
                <w:rPr>
                  <w:rFonts w:ascii="Calisto MT" w:hAnsi="Calisto MT" w:cs="Calisto MT" w:hint="eastAsia"/>
                </w:rPr>
                <w:delText>熱療學</w:delText>
              </w:r>
            </w:del>
          </w:p>
        </w:tc>
      </w:tr>
      <w:tr w:rsidR="00B242D1" w:rsidDel="00F444AC" w14:paraId="40D540FF" w14:textId="2E4BEFA7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288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289" w:author="user" w:date="2024-01-17T13:31:00Z"/>
          <w:trPrChange w:id="290" w:author="user" w:date="2024-01-17T13:31:00Z">
            <w:trPr>
              <w:trHeight w:val="283"/>
              <w:jc w:val="center"/>
            </w:trPr>
          </w:trPrChange>
        </w:trPr>
        <w:customXmlDelRangeStart w:id="291" w:author="user" w:date="2024-01-17T13:31:00Z"/>
        <w:sdt>
          <w:sdtPr>
            <w:rPr>
              <w:rFonts w:ascii="Calisto MT" w:hAnsi="Calisto MT" w:cs="Calisto MT"/>
            </w:rPr>
            <w:id w:val="-1609114582"/>
            <w:placeholder>
              <w:docPart w:val="2E9B09BD58FD4822BF1E24A036271B49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DelRangeEnd w:id="291"/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tcPrChange w:id="292" w:author="user" w:date="2024-01-17T13:31:00Z">
                  <w:tcPr>
                    <w:tcW w:w="2136" w:type="dxa"/>
                    <w:vMerge w:val="restart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</w:tcPrChange>
              </w:tcPr>
              <w:p w14:paraId="6419889B" w14:textId="4C08FD32" w:rsidR="00B242D1" w:rsidDel="00F444AC" w:rsidRDefault="00B242D1" w:rsidP="00B242D1">
                <w:pPr>
                  <w:jc w:val="center"/>
                  <w:rPr>
                    <w:del w:id="293" w:author="user" w:date="2024-01-17T13:31:00Z"/>
                    <w:rFonts w:ascii="Calisto MT" w:hAnsi="Calisto MT" w:cs="Calisto MT"/>
                  </w:rPr>
                </w:pPr>
                <w:del w:id="294" w:author="user" w:date="2024-01-17T13:31:00Z">
                  <w:r w:rsidDel="00F444AC">
                    <w:rPr>
                      <w:rFonts w:ascii="Calisto MT" w:hAnsi="Calisto MT" w:cs="Calisto MT"/>
                    </w:rPr>
                    <w:delText>112/04/22 (</w:delText>
                  </w:r>
                  <w:r w:rsidDel="00F444AC">
                    <w:rPr>
                      <w:rFonts w:ascii="Calisto MT" w:hAnsi="Calisto MT" w:cs="Calisto MT" w:hint="eastAsia"/>
                    </w:rPr>
                    <w:delText>六</w:delText>
                  </w:r>
                  <w:r w:rsidDel="00F444AC">
                    <w:rPr>
                      <w:rFonts w:ascii="Calisto MT" w:hAnsi="Calisto MT" w:cs="Calisto MT"/>
                    </w:rPr>
                    <w:delText>)</w:delText>
                  </w:r>
                </w:del>
              </w:p>
            </w:tc>
            <w:customXmlDelRangeStart w:id="295" w:author="user" w:date="2024-01-17T13:31:00Z"/>
          </w:sdtContent>
        </w:sdt>
        <w:customXmlDelRangeEnd w:id="295"/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96" w:author="user" w:date="2024-01-17T13:31:00Z">
              <w:tcPr>
                <w:tcW w:w="1520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429A7D6C" w14:textId="0FE6377E" w:rsidR="00B242D1" w:rsidDel="00F444AC" w:rsidRDefault="00B242D1" w:rsidP="00B242D1">
            <w:pPr>
              <w:spacing w:line="480" w:lineRule="auto"/>
              <w:jc w:val="center"/>
              <w:rPr>
                <w:del w:id="297" w:author="user" w:date="2024-01-17T13:31:00Z"/>
                <w:rFonts w:ascii="Calisto MT" w:hAnsi="Calisto MT" w:cs="Calisto MT"/>
              </w:rPr>
            </w:pPr>
            <w:del w:id="298" w:author="user" w:date="2024-01-17T13:31:00Z">
              <w:r w:rsidDel="00F444AC">
                <w:rPr>
                  <w:rFonts w:ascii="Calisto MT" w:hAnsi="Calisto MT" w:cs="Calisto MT"/>
                </w:rPr>
                <w:delText>G701</w:delText>
              </w:r>
              <w:r w:rsidDel="00F444AC">
                <w:rPr>
                  <w:rFonts w:ascii="Calisto MT" w:hAnsi="Calisto MT" w:cs="Calisto MT" w:hint="eastAsia"/>
                </w:rPr>
                <w:delText>教室</w:delText>
              </w:r>
            </w:del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299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3BCA6D47" w14:textId="0DEB8576" w:rsidR="00B242D1" w:rsidDel="00F444AC" w:rsidRDefault="00B242D1" w:rsidP="00B242D1">
            <w:pPr>
              <w:spacing w:line="480" w:lineRule="auto"/>
              <w:jc w:val="center"/>
              <w:rPr>
                <w:del w:id="300" w:author="user" w:date="2024-01-17T13:31:00Z"/>
                <w:rFonts w:ascii="Calisto MT" w:hAnsi="Calisto MT" w:cs="Calisto MT"/>
              </w:rPr>
            </w:pPr>
            <w:del w:id="301" w:author="user" w:date="2024-01-17T13:31:00Z">
              <w:r w:rsidDel="00F444AC">
                <w:rPr>
                  <w:rFonts w:ascii="Calisto MT" w:hAnsi="Calisto MT" w:cs="Calisto MT"/>
                </w:rPr>
                <w:delText>09:10~14:35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>2-6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02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5FCF1CD9" w14:textId="1F6BCB8C" w:rsidR="00B242D1" w:rsidDel="00F444AC" w:rsidRDefault="00B242D1" w:rsidP="00B242D1">
            <w:pPr>
              <w:spacing w:line="480" w:lineRule="auto"/>
              <w:jc w:val="center"/>
              <w:rPr>
                <w:del w:id="303" w:author="user" w:date="2024-01-17T13:31:00Z"/>
                <w:rFonts w:ascii="Calisto MT" w:hAnsi="Calisto MT" w:cs="Calisto MT"/>
              </w:rPr>
            </w:pPr>
            <w:del w:id="304" w:author="user" w:date="2024-01-17T13:31:00Z">
              <w:r w:rsidDel="00F444AC">
                <w:rPr>
                  <w:rFonts w:ascii="Calisto MT" w:hAnsi="Calisto MT" w:cs="Calisto MT" w:hint="eastAsia"/>
                </w:rPr>
                <w:delText>郭芳娟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305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2792ABCB" w14:textId="056C7EDF" w:rsidR="00B242D1" w:rsidDel="00F444AC" w:rsidRDefault="00B242D1" w:rsidP="00B242D1">
            <w:pPr>
              <w:spacing w:line="480" w:lineRule="auto"/>
              <w:jc w:val="center"/>
              <w:rPr>
                <w:del w:id="306" w:author="user" w:date="2024-01-17T13:31:00Z"/>
                <w:rFonts w:ascii="Calisto MT" w:hAnsi="Calisto MT" w:cs="Calisto MT"/>
              </w:rPr>
            </w:pPr>
            <w:del w:id="307" w:author="user" w:date="2024-01-17T13:31:00Z">
              <w:r w:rsidDel="00F444AC">
                <w:rPr>
                  <w:rFonts w:ascii="Calisto MT" w:hAnsi="Calisto MT" w:cs="Calisto MT" w:hint="eastAsia"/>
                </w:rPr>
                <w:delText>基礎物理治療學</w:delText>
              </w:r>
            </w:del>
          </w:p>
        </w:tc>
      </w:tr>
      <w:tr w:rsidR="0006581A" w:rsidDel="00F444AC" w14:paraId="4CD13187" w14:textId="4EE6BF77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308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309" w:author="user" w:date="2024-01-17T13:31:00Z"/>
          <w:trPrChange w:id="310" w:author="user" w:date="2024-01-17T13:31:00Z">
            <w:trPr>
              <w:trHeight w:val="283"/>
              <w:jc w:val="center"/>
            </w:trPr>
          </w:trPrChange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11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502B3D98" w14:textId="3235ADD0" w:rsidR="0006581A" w:rsidDel="00F444AC" w:rsidRDefault="0006581A" w:rsidP="0006581A">
            <w:pPr>
              <w:rPr>
                <w:del w:id="312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13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25E6CA96" w14:textId="5059DDBA" w:rsidR="0006581A" w:rsidDel="00F444AC" w:rsidRDefault="0006581A" w:rsidP="0006581A">
            <w:pPr>
              <w:rPr>
                <w:del w:id="314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15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21F69238" w14:textId="229C0842" w:rsidR="0006581A" w:rsidDel="00F444AC" w:rsidRDefault="0006581A" w:rsidP="0006581A">
            <w:pPr>
              <w:spacing w:line="480" w:lineRule="auto"/>
              <w:jc w:val="center"/>
              <w:rPr>
                <w:del w:id="316" w:author="user" w:date="2024-01-17T13:31:00Z"/>
                <w:rFonts w:ascii="Calisto MT" w:hAnsi="Calisto MT" w:cs="Calisto MT"/>
                <w:lang w:eastAsia="zh-CN"/>
              </w:rPr>
            </w:pPr>
            <w:del w:id="317" w:author="user" w:date="2024-01-17T13:31:00Z">
              <w:r w:rsidDel="00F444AC">
                <w:rPr>
                  <w:rFonts w:ascii="Calisto MT" w:hAnsi="Calisto MT" w:cs="Calisto MT"/>
                </w:rPr>
                <w:delText>14:40~17:25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>7-9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18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0B542AE4" w14:textId="56F57DBA" w:rsidR="0006581A" w:rsidDel="00F444AC" w:rsidRDefault="0006581A" w:rsidP="0006581A">
            <w:pPr>
              <w:spacing w:line="480" w:lineRule="auto"/>
              <w:jc w:val="center"/>
              <w:rPr>
                <w:del w:id="319" w:author="user" w:date="2024-01-17T13:31:00Z"/>
                <w:rFonts w:ascii="Calisto MT" w:hAnsi="Calisto MT" w:cs="Calisto MT"/>
              </w:rPr>
            </w:pPr>
            <w:del w:id="320" w:author="user" w:date="2024-01-17T13:31:00Z">
              <w:r w:rsidDel="00F444AC">
                <w:rPr>
                  <w:rFonts w:ascii="Calisto MT" w:hAnsi="Calisto MT" w:cs="Calisto MT" w:hint="eastAsia"/>
                </w:rPr>
                <w:delText>陳志鳴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321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36FE1750" w14:textId="22E539CA" w:rsidR="0006581A" w:rsidDel="00F444AC" w:rsidRDefault="0006581A" w:rsidP="0006581A">
            <w:pPr>
              <w:spacing w:line="480" w:lineRule="auto"/>
              <w:jc w:val="center"/>
              <w:rPr>
                <w:del w:id="322" w:author="user" w:date="2024-01-17T13:31:00Z"/>
                <w:rFonts w:ascii="Calisto MT" w:hAnsi="Calisto MT" w:cs="Calisto MT"/>
              </w:rPr>
            </w:pPr>
            <w:del w:id="323" w:author="user" w:date="2024-01-17T13:31:00Z">
              <w:r w:rsidDel="00F444AC">
                <w:rPr>
                  <w:rFonts w:ascii="Calisto MT" w:hAnsi="Calisto MT" w:cs="Calisto MT" w:hint="eastAsia"/>
                </w:rPr>
                <w:delText>電療學</w:delText>
              </w:r>
            </w:del>
          </w:p>
        </w:tc>
      </w:tr>
      <w:tr w:rsidR="00B242D1" w:rsidDel="00F444AC" w14:paraId="3E67D708" w14:textId="6CF52706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324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325" w:author="user" w:date="2024-01-17T13:31:00Z"/>
          <w:trPrChange w:id="326" w:author="user" w:date="2024-01-17T13:31:00Z">
            <w:trPr>
              <w:trHeight w:val="283"/>
              <w:jc w:val="center"/>
            </w:trPr>
          </w:trPrChange>
        </w:trPr>
        <w:customXmlDelRangeStart w:id="327" w:author="user" w:date="2024-01-17T13:31:00Z"/>
        <w:sdt>
          <w:sdtPr>
            <w:rPr>
              <w:rFonts w:ascii="Calisto MT" w:hAnsi="Calisto MT" w:cs="Calisto MT"/>
            </w:rPr>
            <w:id w:val="-1572884689"/>
            <w:placeholder>
              <w:docPart w:val="9BBA766A7FAC41C88774CDD8C6A5BED1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DelRangeEnd w:id="327"/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tcPrChange w:id="328" w:author="user" w:date="2024-01-17T13:31:00Z">
                  <w:tcPr>
                    <w:tcW w:w="2136" w:type="dxa"/>
                    <w:vMerge w:val="restart"/>
                    <w:tcBorders>
                      <w:top w:val="single" w:sz="4" w:space="0" w:color="auto"/>
                      <w:left w:val="single" w:sz="18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</w:tcPrChange>
              </w:tcPr>
              <w:p w14:paraId="1065DD3D" w14:textId="054C2435" w:rsidR="00B242D1" w:rsidDel="00F444AC" w:rsidRDefault="00B242D1" w:rsidP="00B242D1">
                <w:pPr>
                  <w:jc w:val="center"/>
                  <w:rPr>
                    <w:del w:id="329" w:author="user" w:date="2024-01-17T13:31:00Z"/>
                    <w:rFonts w:ascii="Calisto MT" w:hAnsi="Calisto MT" w:cs="Calisto MT"/>
                    <w:lang w:eastAsia="zh-CN"/>
                  </w:rPr>
                </w:pPr>
                <w:del w:id="330" w:author="user" w:date="2024-01-17T13:31:00Z">
                  <w:r w:rsidDel="00F444AC">
                    <w:rPr>
                      <w:rFonts w:ascii="Calisto MT" w:hAnsi="Calisto MT" w:cs="Calisto MT"/>
                    </w:rPr>
                    <w:delText>112/05/06(</w:delText>
                  </w:r>
                  <w:r w:rsidDel="00F444AC">
                    <w:rPr>
                      <w:rFonts w:ascii="Calisto MT" w:hAnsi="Calisto MT" w:cs="Calisto MT" w:hint="eastAsia"/>
                    </w:rPr>
                    <w:delText>六</w:delText>
                  </w:r>
                  <w:r w:rsidDel="00F444AC">
                    <w:rPr>
                      <w:rFonts w:ascii="Calisto MT" w:hAnsi="Calisto MT" w:cs="Calisto MT"/>
                    </w:rPr>
                    <w:delText>)</w:delText>
                  </w:r>
                </w:del>
              </w:p>
            </w:tc>
            <w:customXmlDelRangeStart w:id="331" w:author="user" w:date="2024-01-17T13:31:00Z"/>
          </w:sdtContent>
        </w:sdt>
        <w:customXmlDelRangeEnd w:id="331"/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32" w:author="user" w:date="2024-01-17T13:31:00Z">
              <w:tcPr>
                <w:tcW w:w="1520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2EE534CB" w14:textId="5515AEEA" w:rsidR="00B242D1" w:rsidDel="00F444AC" w:rsidRDefault="00B242D1" w:rsidP="00B242D1">
            <w:pPr>
              <w:spacing w:line="480" w:lineRule="auto"/>
              <w:jc w:val="center"/>
              <w:rPr>
                <w:del w:id="333" w:author="user" w:date="2024-01-17T13:31:00Z"/>
                <w:rFonts w:ascii="Calisto MT" w:hAnsi="Calisto MT" w:cs="Calisto MT"/>
              </w:rPr>
            </w:pPr>
            <w:del w:id="334" w:author="user" w:date="2024-01-17T13:31:00Z">
              <w:r w:rsidDel="00F444AC">
                <w:rPr>
                  <w:rFonts w:ascii="Calisto MT" w:hAnsi="Calisto MT" w:cs="Calisto MT"/>
                </w:rPr>
                <w:delText>G701</w:delText>
              </w:r>
              <w:r w:rsidDel="00F444AC">
                <w:rPr>
                  <w:rFonts w:ascii="Calisto MT" w:hAnsi="Calisto MT" w:cs="Calisto MT" w:hint="eastAsia"/>
                </w:rPr>
                <w:delText>教室</w:delText>
              </w:r>
            </w:del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35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2A271C1A" w14:textId="3BE4208C" w:rsidR="00B242D1" w:rsidDel="00F444AC" w:rsidRDefault="00B242D1" w:rsidP="00B242D1">
            <w:pPr>
              <w:spacing w:line="480" w:lineRule="auto"/>
              <w:jc w:val="center"/>
              <w:rPr>
                <w:del w:id="336" w:author="user" w:date="2024-01-17T13:31:00Z"/>
                <w:rFonts w:ascii="Calisto MT" w:hAnsi="Calisto MT" w:cs="Calisto MT"/>
              </w:rPr>
            </w:pPr>
            <w:del w:id="337" w:author="user" w:date="2024-01-17T13:31:00Z">
              <w:r w:rsidDel="00F444AC">
                <w:rPr>
                  <w:rFonts w:ascii="Calisto MT" w:hAnsi="Calisto MT" w:cs="Calisto MT"/>
                </w:rPr>
                <w:delText>09:10~13:40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>2-5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38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396DC872" w14:textId="39C17706" w:rsidR="00B242D1" w:rsidDel="00F444AC" w:rsidRDefault="00B242D1" w:rsidP="00B242D1">
            <w:pPr>
              <w:spacing w:line="480" w:lineRule="auto"/>
              <w:jc w:val="center"/>
              <w:rPr>
                <w:del w:id="339" w:author="user" w:date="2024-01-17T13:31:00Z"/>
                <w:rFonts w:ascii="Calisto MT" w:hAnsi="Calisto MT" w:cs="Calisto MT"/>
              </w:rPr>
            </w:pPr>
            <w:del w:id="340" w:author="user" w:date="2024-01-17T13:31:00Z">
              <w:r w:rsidDel="00F444AC">
                <w:rPr>
                  <w:rFonts w:ascii="Calisto MT" w:hAnsi="Calisto MT" w:cs="Calisto MT" w:hint="eastAsia"/>
                </w:rPr>
                <w:delText>蕭文銓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341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43AF7D54" w14:textId="4DFFE4B1" w:rsidR="00B242D1" w:rsidDel="00F444AC" w:rsidRDefault="00B242D1" w:rsidP="00B242D1">
            <w:pPr>
              <w:spacing w:line="480" w:lineRule="auto"/>
              <w:jc w:val="center"/>
              <w:rPr>
                <w:del w:id="342" w:author="user" w:date="2024-01-17T13:31:00Z"/>
                <w:rFonts w:ascii="Calisto MT" w:hAnsi="Calisto MT" w:cs="Calisto MT"/>
              </w:rPr>
            </w:pPr>
            <w:del w:id="343" w:author="user" w:date="2024-01-17T13:31:00Z">
              <w:r w:rsidDel="00F444AC">
                <w:rPr>
                  <w:rFonts w:ascii="Calisto MT" w:hAnsi="Calisto MT" w:cs="Calisto MT" w:hint="eastAsia"/>
                </w:rPr>
                <w:delText>解剖學</w:delText>
              </w:r>
              <w:r w:rsidDel="00F444AC">
                <w:rPr>
                  <w:rFonts w:ascii="Calisto MT" w:hAnsi="Calisto MT" w:cs="Calisto MT"/>
                </w:rPr>
                <w:delText>-</w:delText>
              </w:r>
              <w:r w:rsidDel="00F444AC">
                <w:rPr>
                  <w:rFonts w:ascii="Calisto MT" w:hAnsi="Calisto MT" w:cs="Calisto MT" w:hint="eastAsia"/>
                </w:rPr>
                <w:delText>肌肉骨骼系統</w:delText>
              </w:r>
            </w:del>
          </w:p>
        </w:tc>
      </w:tr>
      <w:tr w:rsidR="00B242D1" w:rsidDel="00F444AC" w14:paraId="2D54ED6C" w14:textId="344ABBF9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344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345" w:author="user" w:date="2024-01-17T13:31:00Z"/>
          <w:trPrChange w:id="346" w:author="user" w:date="2024-01-17T13:31:00Z">
            <w:trPr>
              <w:trHeight w:val="283"/>
              <w:jc w:val="center"/>
            </w:trPr>
          </w:trPrChange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47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18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30B12DBE" w14:textId="13E71163" w:rsidR="00B242D1" w:rsidDel="00F444AC" w:rsidRDefault="00B242D1" w:rsidP="00B242D1">
            <w:pPr>
              <w:rPr>
                <w:del w:id="348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49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183491B7" w14:textId="2292AE5A" w:rsidR="00B242D1" w:rsidDel="00F444AC" w:rsidRDefault="00B242D1" w:rsidP="00B242D1">
            <w:pPr>
              <w:rPr>
                <w:del w:id="350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51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33C6DC18" w14:textId="70376CB0" w:rsidR="00B242D1" w:rsidDel="00F444AC" w:rsidRDefault="00B242D1" w:rsidP="00B242D1">
            <w:pPr>
              <w:spacing w:line="480" w:lineRule="auto"/>
              <w:jc w:val="center"/>
              <w:rPr>
                <w:del w:id="352" w:author="user" w:date="2024-01-17T13:31:00Z"/>
                <w:rFonts w:ascii="Calisto MT" w:hAnsi="Calisto MT" w:cs="Calisto MT"/>
                <w:lang w:eastAsia="zh-CN"/>
              </w:rPr>
            </w:pPr>
            <w:del w:id="353" w:author="user" w:date="2024-01-17T13:31:00Z">
              <w:r w:rsidDel="00F444AC">
                <w:rPr>
                  <w:rFonts w:ascii="Calisto MT" w:hAnsi="Calisto MT" w:cs="Calisto MT"/>
                </w:rPr>
                <w:delText>13:45~17:25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>6-9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54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6EF64A8D" w14:textId="19518C68" w:rsidR="00B242D1" w:rsidDel="00F444AC" w:rsidRDefault="00B242D1" w:rsidP="00B242D1">
            <w:pPr>
              <w:spacing w:line="480" w:lineRule="auto"/>
              <w:jc w:val="center"/>
              <w:rPr>
                <w:del w:id="355" w:author="user" w:date="2024-01-17T13:31:00Z"/>
                <w:rFonts w:ascii="Calisto MT" w:hAnsi="Calisto MT" w:cs="Calisto MT"/>
              </w:rPr>
            </w:pPr>
            <w:del w:id="356" w:author="user" w:date="2024-01-17T13:31:00Z">
              <w:r w:rsidDel="00F444AC">
                <w:rPr>
                  <w:rFonts w:ascii="Calisto MT" w:hAnsi="Calisto MT" w:cs="Calisto MT" w:hint="eastAsia"/>
                </w:rPr>
                <w:delText>楊文傑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357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7996E826" w14:textId="68843DFB" w:rsidR="00B242D1" w:rsidDel="00F444AC" w:rsidRDefault="00B242D1" w:rsidP="00B242D1">
            <w:pPr>
              <w:spacing w:line="480" w:lineRule="auto"/>
              <w:jc w:val="center"/>
              <w:rPr>
                <w:del w:id="358" w:author="user" w:date="2024-01-17T13:31:00Z"/>
                <w:rFonts w:ascii="Calisto MT" w:hAnsi="Calisto MT" w:cs="Calisto MT"/>
              </w:rPr>
            </w:pPr>
            <w:del w:id="359" w:author="user" w:date="2024-01-17T13:31:00Z">
              <w:r w:rsidDel="00F444AC">
                <w:rPr>
                  <w:rFonts w:ascii="Calisto MT" w:hAnsi="Calisto MT" w:cs="Calisto MT" w:hint="eastAsia"/>
                </w:rPr>
                <w:delText>肌動學</w:delText>
              </w:r>
            </w:del>
          </w:p>
        </w:tc>
      </w:tr>
      <w:tr w:rsidR="00B242D1" w:rsidDel="00F444AC" w14:paraId="22133B7A" w14:textId="297B8272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360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361" w:author="user" w:date="2024-01-17T13:31:00Z"/>
          <w:trPrChange w:id="362" w:author="user" w:date="2024-01-17T13:31:00Z">
            <w:trPr>
              <w:trHeight w:val="283"/>
              <w:jc w:val="center"/>
            </w:trPr>
          </w:trPrChange>
        </w:trPr>
        <w:customXmlDelRangeStart w:id="363" w:author="user" w:date="2024-01-17T13:31:00Z"/>
        <w:sdt>
          <w:sdtPr>
            <w:rPr>
              <w:rFonts w:ascii="Calisto MT" w:hAnsi="Calisto MT" w:cs="Calisto MT"/>
            </w:rPr>
            <w:id w:val="180562392"/>
            <w:placeholder>
              <w:docPart w:val="DB3EC4F3A50147149D43411AA25DD0B8"/>
            </w:placeholder>
            <w:date>
              <w:dateFormat w:val="e/MM/dd (W)"/>
              <w:lid w:val="zh-TW"/>
              <w:storeMappedDataAs w:val="dateTime"/>
              <w:calendar w:val="taiwan"/>
            </w:date>
          </w:sdtPr>
          <w:sdtEndPr/>
          <w:sdtContent>
            <w:customXmlDelRangeEnd w:id="363"/>
            <w:tc>
              <w:tcPr>
                <w:tcW w:w="2136" w:type="dxa"/>
                <w:vMerge w:val="restart"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  <w:tcPrChange w:id="364" w:author="user" w:date="2024-01-17T13:31:00Z">
                  <w:tcPr>
                    <w:tcW w:w="2136" w:type="dxa"/>
                    <w:vMerge w:val="restart"/>
                    <w:tcBorders>
                      <w:top w:val="single" w:sz="4" w:space="0" w:color="auto"/>
                      <w:left w:val="single" w:sz="18" w:space="0" w:color="auto"/>
                      <w:bottom w:val="single" w:sz="18" w:space="0" w:color="auto"/>
                      <w:right w:val="single" w:sz="4" w:space="0" w:color="auto"/>
                    </w:tcBorders>
                    <w:vAlign w:val="center"/>
                  </w:tcPr>
                </w:tcPrChange>
              </w:tcPr>
              <w:p w14:paraId="2E250634" w14:textId="321A079D" w:rsidR="00B242D1" w:rsidDel="00F444AC" w:rsidRDefault="00B242D1" w:rsidP="00B242D1">
                <w:pPr>
                  <w:jc w:val="center"/>
                  <w:rPr>
                    <w:del w:id="365" w:author="user" w:date="2024-01-17T13:31:00Z"/>
                    <w:rFonts w:ascii="Calisto MT" w:hAnsi="Calisto MT" w:cs="Calisto MT"/>
                    <w:lang w:eastAsia="zh-CN"/>
                  </w:rPr>
                </w:pPr>
                <w:del w:id="366" w:author="user" w:date="2024-01-17T13:31:00Z">
                  <w:r w:rsidDel="00F444AC">
                    <w:rPr>
                      <w:rFonts w:ascii="Calisto MT" w:hAnsi="Calisto MT" w:cs="Calisto MT"/>
                    </w:rPr>
                    <w:delText>112/05/20 (</w:delText>
                  </w:r>
                  <w:r w:rsidDel="00F444AC">
                    <w:rPr>
                      <w:rFonts w:ascii="Calisto MT" w:hAnsi="Calisto MT" w:cs="Calisto MT" w:hint="eastAsia"/>
                    </w:rPr>
                    <w:delText>六</w:delText>
                  </w:r>
                  <w:r w:rsidDel="00F444AC">
                    <w:rPr>
                      <w:rFonts w:ascii="Calisto MT" w:hAnsi="Calisto MT" w:cs="Calisto MT"/>
                    </w:rPr>
                    <w:delText>)</w:delText>
                  </w:r>
                </w:del>
              </w:p>
            </w:tc>
            <w:customXmlDelRangeStart w:id="367" w:author="user" w:date="2024-01-17T13:31:00Z"/>
          </w:sdtContent>
        </w:sdt>
        <w:customXmlDelRangeEnd w:id="367"/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tcPrChange w:id="368" w:author="user" w:date="2024-01-17T13:31:00Z">
              <w:tcPr>
                <w:tcW w:w="1520" w:type="dxa"/>
                <w:vMerge w:val="restart"/>
                <w:tcBorders>
                  <w:top w:val="single" w:sz="4" w:space="0" w:color="auto"/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5D6BB4AF" w14:textId="2BA2E8CE" w:rsidR="00B242D1" w:rsidDel="00F444AC" w:rsidRDefault="00B242D1" w:rsidP="00B242D1">
            <w:pPr>
              <w:spacing w:line="480" w:lineRule="auto"/>
              <w:jc w:val="center"/>
              <w:rPr>
                <w:del w:id="369" w:author="user" w:date="2024-01-17T13:31:00Z"/>
                <w:rFonts w:ascii="Calisto MT" w:hAnsi="Calisto MT" w:cs="Calisto MT"/>
              </w:rPr>
            </w:pPr>
            <w:del w:id="370" w:author="user" w:date="2024-01-17T13:31:00Z">
              <w:r w:rsidDel="00F444AC">
                <w:rPr>
                  <w:rFonts w:ascii="Calisto MT" w:hAnsi="Calisto MT" w:cs="Calisto MT"/>
                </w:rPr>
                <w:delText>G701</w:delText>
              </w:r>
              <w:r w:rsidDel="00F444AC">
                <w:rPr>
                  <w:rFonts w:ascii="Calisto MT" w:hAnsi="Calisto MT" w:cs="Calisto MT" w:hint="eastAsia"/>
                </w:rPr>
                <w:delText>教室</w:delText>
              </w:r>
            </w:del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71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07FF7578" w14:textId="23C9E75A" w:rsidR="00B242D1" w:rsidDel="00F444AC" w:rsidRDefault="00B242D1" w:rsidP="00B242D1">
            <w:pPr>
              <w:spacing w:line="480" w:lineRule="auto"/>
              <w:jc w:val="center"/>
              <w:rPr>
                <w:del w:id="372" w:author="user" w:date="2024-01-17T13:31:00Z"/>
                <w:rFonts w:ascii="Calisto MT" w:hAnsi="Calisto MT" w:cs="Calisto MT"/>
              </w:rPr>
            </w:pPr>
            <w:del w:id="373" w:author="user" w:date="2024-01-17T13:31:00Z">
              <w:r w:rsidDel="00F444AC">
                <w:rPr>
                  <w:rFonts w:ascii="Calisto MT" w:hAnsi="Calisto MT" w:cs="Calisto MT"/>
                </w:rPr>
                <w:delText>09:10~11:00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>2-3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74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6E4A328A" w14:textId="13BD2A3C" w:rsidR="00B242D1" w:rsidDel="00F444AC" w:rsidRDefault="00B242D1" w:rsidP="00B242D1">
            <w:pPr>
              <w:spacing w:line="480" w:lineRule="auto"/>
              <w:jc w:val="center"/>
              <w:rPr>
                <w:del w:id="375" w:author="user" w:date="2024-01-17T13:31:00Z"/>
                <w:rFonts w:ascii="Calisto MT" w:hAnsi="Calisto MT" w:cs="Calisto MT"/>
              </w:rPr>
            </w:pPr>
            <w:del w:id="376" w:author="user" w:date="2024-01-17T13:31:00Z">
              <w:r w:rsidDel="00F444AC">
                <w:rPr>
                  <w:rFonts w:ascii="Calisto MT" w:hAnsi="Calisto MT" w:cs="Calisto MT" w:hint="eastAsia"/>
                </w:rPr>
                <w:delText>賴建宏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377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2F81CFF2" w14:textId="5B09FEA9" w:rsidR="00B242D1" w:rsidDel="00F444AC" w:rsidRDefault="00B242D1" w:rsidP="00B242D1">
            <w:pPr>
              <w:spacing w:line="480" w:lineRule="auto"/>
              <w:jc w:val="center"/>
              <w:rPr>
                <w:del w:id="378" w:author="user" w:date="2024-01-17T13:31:00Z"/>
                <w:rFonts w:ascii="Calisto MT" w:hAnsi="Calisto MT" w:cs="Calisto MT"/>
              </w:rPr>
            </w:pPr>
            <w:del w:id="379" w:author="user" w:date="2024-01-17T13:31:00Z">
              <w:r w:rsidDel="00F444AC">
                <w:rPr>
                  <w:rFonts w:ascii="Calisto MT" w:hAnsi="Calisto MT" w:cs="Calisto MT" w:hint="eastAsia"/>
                </w:rPr>
                <w:delText>輔具學</w:delText>
              </w:r>
            </w:del>
          </w:p>
        </w:tc>
      </w:tr>
      <w:tr w:rsidR="0006581A" w:rsidDel="00F444AC" w14:paraId="66928F60" w14:textId="0C9644C4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380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381" w:author="user" w:date="2024-01-17T13:31:00Z"/>
          <w:trPrChange w:id="382" w:author="user" w:date="2024-01-17T13:31:00Z">
            <w:trPr>
              <w:trHeight w:val="283"/>
              <w:jc w:val="center"/>
            </w:trPr>
          </w:trPrChange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tcPrChange w:id="383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56DD7283" w14:textId="02481C38" w:rsidR="0006581A" w:rsidDel="00F444AC" w:rsidRDefault="0006581A" w:rsidP="0006581A">
            <w:pPr>
              <w:rPr>
                <w:del w:id="384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tcPrChange w:id="385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087EF877" w14:textId="236F4ACA" w:rsidR="0006581A" w:rsidDel="00F444AC" w:rsidRDefault="0006581A" w:rsidP="0006581A">
            <w:pPr>
              <w:rPr>
                <w:del w:id="386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87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0A0E9DCA" w14:textId="7F94F4EF" w:rsidR="0006581A" w:rsidDel="00F444AC" w:rsidRDefault="0006581A" w:rsidP="0006581A">
            <w:pPr>
              <w:spacing w:line="480" w:lineRule="auto"/>
              <w:jc w:val="center"/>
              <w:rPr>
                <w:del w:id="388" w:author="user" w:date="2024-01-17T13:31:00Z"/>
                <w:rFonts w:ascii="Calisto MT" w:hAnsi="Calisto MT" w:cs="Calisto MT"/>
              </w:rPr>
            </w:pPr>
            <w:del w:id="389" w:author="user" w:date="2024-01-17T13:31:00Z">
              <w:r w:rsidDel="00F444AC">
                <w:rPr>
                  <w:rFonts w:ascii="Calisto MT" w:hAnsi="Calisto MT" w:cs="Calisto MT"/>
                </w:rPr>
                <w:delText>11:05~11:55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 xml:space="preserve"> 4 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tcPrChange w:id="390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6DC7F678" w14:textId="10856598" w:rsidR="0006581A" w:rsidDel="00F444AC" w:rsidRDefault="0006581A" w:rsidP="0006581A">
            <w:pPr>
              <w:spacing w:line="480" w:lineRule="auto"/>
              <w:jc w:val="center"/>
              <w:rPr>
                <w:del w:id="391" w:author="user" w:date="2024-01-17T13:31:00Z"/>
                <w:rFonts w:ascii="Calisto MT" w:hAnsi="Calisto MT" w:cs="Calisto MT"/>
              </w:rPr>
            </w:pPr>
            <w:del w:id="392" w:author="user" w:date="2024-01-17T13:31:00Z">
              <w:r w:rsidDel="00F444AC">
                <w:rPr>
                  <w:rFonts w:ascii="Calisto MT" w:hAnsi="Calisto MT" w:cs="Calisto MT" w:hint="eastAsia"/>
                </w:rPr>
                <w:delText>賴建宏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tcPrChange w:id="393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2B473A41" w14:textId="689739EE" w:rsidR="0006581A" w:rsidDel="00F444AC" w:rsidRDefault="0006581A" w:rsidP="0006581A">
            <w:pPr>
              <w:spacing w:line="480" w:lineRule="auto"/>
              <w:jc w:val="center"/>
              <w:rPr>
                <w:del w:id="394" w:author="user" w:date="2024-01-17T13:31:00Z"/>
                <w:rFonts w:ascii="Calisto MT" w:hAnsi="Calisto MT" w:cs="Calisto MT"/>
              </w:rPr>
            </w:pPr>
            <w:del w:id="395" w:author="user" w:date="2024-01-17T13:31:00Z">
              <w:r w:rsidDel="00F444AC">
                <w:rPr>
                  <w:rFonts w:ascii="Calisto MT" w:hAnsi="Calisto MT" w:cs="Calisto MT" w:hint="eastAsia"/>
                </w:rPr>
                <w:delText>物理治療基礎學考試</w:delText>
              </w:r>
            </w:del>
          </w:p>
        </w:tc>
      </w:tr>
      <w:tr w:rsidR="0006581A" w:rsidDel="00F444AC" w14:paraId="02E29ED4" w14:textId="2C0DA8CE" w:rsidTr="00F444AC">
        <w:tblPrEx>
          <w:tblW w:w="0" w:type="auto"/>
          <w:jc w:val="center"/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</w:tblBorders>
          <w:tblPrExChange w:id="396" w:author="user" w:date="2024-01-17T13:31:00Z">
            <w:tblPrEx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</w:tblBorders>
            </w:tblPrEx>
          </w:tblPrExChange>
        </w:tblPrEx>
        <w:trPr>
          <w:trHeight w:val="283"/>
          <w:jc w:val="center"/>
          <w:del w:id="397" w:author="user" w:date="2024-01-17T13:31:00Z"/>
          <w:trPrChange w:id="398" w:author="user" w:date="2024-01-17T13:31:00Z">
            <w:trPr>
              <w:trHeight w:val="283"/>
              <w:jc w:val="center"/>
            </w:trPr>
          </w:trPrChange>
        </w:trPr>
        <w:tc>
          <w:tcPr>
            <w:tcW w:w="0" w:type="auto"/>
            <w:vMerge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tcPrChange w:id="399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18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1F9345D2" w14:textId="7BD8DCDB" w:rsidR="0006581A" w:rsidDel="00F444AC" w:rsidRDefault="0006581A" w:rsidP="0006581A">
            <w:pPr>
              <w:rPr>
                <w:del w:id="400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tcPrChange w:id="401" w:author="user" w:date="2024-01-17T13:31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6FEA4B00" w14:textId="499DAC9A" w:rsidR="0006581A" w:rsidDel="00F444AC" w:rsidRDefault="0006581A" w:rsidP="0006581A">
            <w:pPr>
              <w:rPr>
                <w:del w:id="402" w:author="user" w:date="2024-01-17T13:31:00Z"/>
                <w:rFonts w:ascii="Calisto MT" w:hAnsi="Calisto MT" w:cs="Calisto MT"/>
                <w:sz w:val="21"/>
                <w:lang w:eastAsia="zh-CN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tcPrChange w:id="403" w:author="user" w:date="2024-01-17T13:31:00Z">
              <w:tcPr>
                <w:tcW w:w="2770" w:type="dxa"/>
                <w:tcBorders>
                  <w:top w:val="single" w:sz="4" w:space="0" w:color="auto"/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0A4C244F" w14:textId="40F37147" w:rsidR="0006581A" w:rsidDel="00F444AC" w:rsidRDefault="0006581A" w:rsidP="0006581A">
            <w:pPr>
              <w:spacing w:line="480" w:lineRule="auto"/>
              <w:jc w:val="center"/>
              <w:rPr>
                <w:del w:id="404" w:author="user" w:date="2024-01-17T13:31:00Z"/>
                <w:rFonts w:ascii="Calisto MT" w:hAnsi="Calisto MT" w:cs="Calisto MT"/>
              </w:rPr>
            </w:pPr>
            <w:del w:id="405" w:author="user" w:date="2024-01-17T13:31:00Z">
              <w:r w:rsidDel="00F444AC">
                <w:rPr>
                  <w:rFonts w:ascii="Calisto MT" w:hAnsi="Calisto MT" w:cs="Calisto MT"/>
                </w:rPr>
                <w:delText>12:50~13:40 (</w:delText>
              </w:r>
              <w:r w:rsidDel="00F444AC">
                <w:rPr>
                  <w:rFonts w:ascii="Calisto MT" w:hAnsi="Calisto MT" w:cs="Calisto MT" w:hint="eastAsia"/>
                </w:rPr>
                <w:delText>第</w:delText>
              </w:r>
              <w:r w:rsidDel="00F444AC">
                <w:rPr>
                  <w:rFonts w:ascii="Calisto MT" w:hAnsi="Calisto MT" w:cs="Calisto MT"/>
                </w:rPr>
                <w:delText xml:space="preserve"> 5 </w:delText>
              </w:r>
              <w:r w:rsidDel="00F444AC">
                <w:rPr>
                  <w:rFonts w:ascii="Calisto MT" w:hAnsi="Calisto MT" w:cs="Calisto MT" w:hint="eastAsia"/>
                </w:rPr>
                <w:delText>節</w:delText>
              </w:r>
              <w:r w:rsidDel="00F444AC">
                <w:rPr>
                  <w:rFonts w:ascii="Calisto MT" w:hAnsi="Calisto MT" w:cs="Calisto MT"/>
                </w:rPr>
                <w:delText>)</w:delText>
              </w:r>
            </w:del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tcPrChange w:id="406" w:author="user" w:date="2024-01-17T13:31:00Z">
              <w:tcPr>
                <w:tcW w:w="1470" w:type="dxa"/>
                <w:tcBorders>
                  <w:top w:val="single" w:sz="4" w:space="0" w:color="auto"/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</w:tcPrChange>
          </w:tcPr>
          <w:p w14:paraId="26198DFE" w14:textId="564D88C2" w:rsidR="0006581A" w:rsidDel="00F444AC" w:rsidRDefault="0006581A" w:rsidP="0006581A">
            <w:pPr>
              <w:spacing w:line="480" w:lineRule="auto"/>
              <w:jc w:val="center"/>
              <w:rPr>
                <w:del w:id="407" w:author="user" w:date="2024-01-17T13:31:00Z"/>
                <w:rFonts w:ascii="Calisto MT" w:hAnsi="Calisto MT" w:cs="Calisto MT"/>
              </w:rPr>
            </w:pPr>
            <w:del w:id="408" w:author="user" w:date="2024-01-17T13:31:00Z">
              <w:r w:rsidDel="00F444AC">
                <w:rPr>
                  <w:rFonts w:ascii="Calisto MT" w:hAnsi="Calisto MT" w:cs="Calisto MT" w:hint="eastAsia"/>
                </w:rPr>
                <w:delText>賴建宏</w:delText>
              </w:r>
            </w:del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tcPrChange w:id="409" w:author="user" w:date="2024-01-17T13:31:00Z">
              <w:tcPr>
                <w:tcW w:w="2786" w:type="dxa"/>
                <w:tcBorders>
                  <w:top w:val="single" w:sz="4" w:space="0" w:color="auto"/>
                  <w:left w:val="single" w:sz="4" w:space="0" w:color="auto"/>
                  <w:bottom w:val="single" w:sz="18" w:space="0" w:color="auto"/>
                  <w:right w:val="single" w:sz="18" w:space="0" w:color="auto"/>
                </w:tcBorders>
                <w:vAlign w:val="center"/>
              </w:tcPr>
            </w:tcPrChange>
          </w:tcPr>
          <w:p w14:paraId="3D6911F4" w14:textId="77845DC1" w:rsidR="0006581A" w:rsidDel="00F444AC" w:rsidRDefault="0006581A" w:rsidP="0006581A">
            <w:pPr>
              <w:spacing w:line="480" w:lineRule="auto"/>
              <w:jc w:val="center"/>
              <w:rPr>
                <w:del w:id="410" w:author="user" w:date="2024-01-17T13:31:00Z"/>
                <w:rFonts w:ascii="Calisto MT" w:hAnsi="Calisto MT" w:cs="Calisto MT"/>
              </w:rPr>
            </w:pPr>
            <w:del w:id="411" w:author="user" w:date="2024-01-17T13:31:00Z">
              <w:r w:rsidDel="00F444AC">
                <w:rPr>
                  <w:rFonts w:ascii="Calisto MT" w:hAnsi="Calisto MT" w:cs="Calisto MT" w:hint="eastAsia"/>
                </w:rPr>
                <w:delText>物理治療技術學考試</w:delText>
              </w:r>
            </w:del>
          </w:p>
        </w:tc>
      </w:tr>
    </w:tbl>
    <w:p w14:paraId="48F3FEEB" w14:textId="635DD67F" w:rsidR="00AE342C" w:rsidRDefault="00B242D1" w:rsidP="00AE342C">
      <w:pPr>
        <w:ind w:left="405"/>
        <w:jc w:val="center"/>
        <w:rPr>
          <w:b/>
          <w:color w:val="FF0000"/>
          <w:highlight w:val="yellow"/>
        </w:rPr>
      </w:pPr>
      <w:r>
        <w:rPr>
          <w:rFonts w:hint="eastAsia"/>
          <w:b/>
          <w:color w:val="000000"/>
          <w:kern w:val="0"/>
          <w:sz w:val="32"/>
          <w:szCs w:val="32"/>
        </w:rPr>
        <w:t>11</w:t>
      </w:r>
      <w:ins w:id="412" w:author="user" w:date="2024-01-17T13:32:00Z">
        <w:r w:rsidR="00F444AC">
          <w:rPr>
            <w:rFonts w:hint="eastAsia"/>
            <w:b/>
            <w:color w:val="000000"/>
            <w:kern w:val="0"/>
            <w:sz w:val="32"/>
            <w:szCs w:val="32"/>
          </w:rPr>
          <w:t>2</w:t>
        </w:r>
      </w:ins>
      <w:del w:id="413" w:author="user" w:date="2024-01-17T13:32:00Z">
        <w:r w:rsidDel="00F444AC">
          <w:rPr>
            <w:rFonts w:hint="eastAsia"/>
            <w:b/>
            <w:color w:val="000000"/>
            <w:kern w:val="0"/>
            <w:sz w:val="32"/>
            <w:szCs w:val="32"/>
          </w:rPr>
          <w:delText>1</w:delText>
        </w:r>
      </w:del>
      <w:r w:rsidR="00AE342C"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="008D3EC8">
        <w:rPr>
          <w:rFonts w:hint="eastAsia"/>
          <w:b/>
          <w:color w:val="000000"/>
          <w:kern w:val="0"/>
          <w:sz w:val="32"/>
          <w:szCs w:val="32"/>
        </w:rPr>
        <w:t>2</w:t>
      </w:r>
      <w:r w:rsidR="00AE342C"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</w:t>
      </w:r>
      <w:r w:rsidR="008A14AF">
        <w:rPr>
          <w:rFonts w:hint="eastAsia"/>
          <w:b/>
          <w:color w:val="000000"/>
          <w:kern w:val="0"/>
          <w:sz w:val="32"/>
          <w:szCs w:val="32"/>
          <w:u w:val="single"/>
        </w:rPr>
        <w:t>楊文傑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  </w:t>
      </w:r>
      <w:r w:rsidR="008D3EC8" w:rsidRPr="008D3EC8">
        <w:rPr>
          <w:rFonts w:hint="eastAsia"/>
          <w:b/>
          <w:color w:val="000000"/>
          <w:kern w:val="0"/>
          <w:sz w:val="32"/>
          <w:szCs w:val="32"/>
        </w:rPr>
        <w:t>老師</w:t>
      </w:r>
      <w:r w:rsidR="00AE342C"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14:paraId="538764EC" w14:textId="77777777" w:rsid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8"/>
        <w:gridCol w:w="1272"/>
        <w:gridCol w:w="1630"/>
        <w:gridCol w:w="5838"/>
      </w:tblGrid>
      <w:tr w:rsidR="008A14AF" w:rsidRPr="00230B22" w14:paraId="4A1A9643" w14:textId="77777777" w:rsidTr="00565B3E">
        <w:trPr>
          <w:trHeight w:val="480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78CA0" w14:textId="5E6F9459" w:rsidR="008A14AF" w:rsidRPr="008A14AF" w:rsidRDefault="00A40067" w:rsidP="008A14AF">
            <w:pPr>
              <w:spacing w:line="200" w:lineRule="exact"/>
            </w:pPr>
            <w:r>
              <w:t>1</w:t>
            </w:r>
            <w:r w:rsidR="00277BB8">
              <w:rPr>
                <w:rFonts w:hint="eastAsia"/>
              </w:rPr>
              <w:t>1</w:t>
            </w:r>
            <w:ins w:id="414" w:author="user" w:date="2024-01-17T13:33:00Z">
              <w:r w:rsidR="00F444AC">
                <w:rPr>
                  <w:rFonts w:hint="eastAsia"/>
                </w:rPr>
                <w:t>3</w:t>
              </w:r>
            </w:ins>
            <w:del w:id="415" w:author="user" w:date="2024-01-17T13:33:00Z">
              <w:r w:rsidR="00277BB8" w:rsidDel="00F444AC">
                <w:delText>1</w:delText>
              </w:r>
            </w:del>
            <w:r w:rsidR="008A14AF" w:rsidRPr="00692574">
              <w:t>.</w:t>
            </w:r>
            <w:r>
              <w:rPr>
                <w:rFonts w:hint="eastAsia"/>
              </w:rPr>
              <w:t>05</w:t>
            </w:r>
            <w:ins w:id="416" w:author="user" w:date="2024-01-17T13:33:00Z">
              <w:r w:rsidR="00F444AC">
                <w:rPr>
                  <w:rFonts w:hint="eastAsia"/>
                </w:rPr>
                <w:t>.</w:t>
              </w:r>
            </w:ins>
            <w:ins w:id="417" w:author="user" w:date="2024-01-17T13:32:00Z">
              <w:r w:rsidR="00F444AC">
                <w:rPr>
                  <w:rFonts w:hint="eastAsia"/>
                </w:rPr>
                <w:t>11</w:t>
              </w:r>
            </w:ins>
            <w:del w:id="418" w:author="user" w:date="2024-01-17T13:32:00Z">
              <w:r w:rsidDel="00F444AC">
                <w:delText>.</w:delText>
              </w:r>
              <w:r w:rsidR="00277BB8" w:rsidDel="00F444AC">
                <w:rPr>
                  <w:rFonts w:hint="eastAsia"/>
                </w:rPr>
                <w:delText>07</w:delText>
              </w:r>
            </w:del>
            <w:r>
              <w:rPr>
                <w:rFonts w:hint="eastAsia"/>
              </w:rPr>
              <w:t xml:space="preserve"> </w:t>
            </w:r>
            <w:r w:rsidR="008A14AF" w:rsidRPr="00692574">
              <w:t>(</w:t>
            </w:r>
            <w:r w:rsidR="008A14AF" w:rsidRPr="00692574">
              <w:t>六</w:t>
            </w:r>
            <w:r w:rsidR="008A14AF" w:rsidRPr="00692574">
              <w:t>)13:45-17:25 (</w:t>
            </w:r>
            <w:r w:rsidR="008A14AF" w:rsidRPr="00692574">
              <w:t>第</w:t>
            </w:r>
            <w:r w:rsidR="008A14AF" w:rsidRPr="00692574">
              <w:t>6-9</w:t>
            </w:r>
            <w:r w:rsidR="008A14AF" w:rsidRPr="00692574">
              <w:t>節</w:t>
            </w:r>
            <w:r w:rsidR="008A14AF" w:rsidRPr="00692574">
              <w:t>)</w:t>
            </w:r>
          </w:p>
        </w:tc>
      </w:tr>
      <w:tr w:rsidR="008A14AF" w:rsidRPr="00230B22" w14:paraId="3DB56F8C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374C2" w14:textId="77777777" w:rsidR="008A14AF" w:rsidRPr="00230B22" w:rsidRDefault="008A14AF" w:rsidP="008E14D4">
            <w:pPr>
              <w:jc w:val="center"/>
            </w:pPr>
            <w:r w:rsidRPr="00230B22">
              <w:t>時間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33050" w14:textId="77777777" w:rsidR="008A14AF" w:rsidRPr="00230B22" w:rsidRDefault="008A14AF" w:rsidP="008E14D4">
            <w:pPr>
              <w:jc w:val="center"/>
            </w:pPr>
            <w:r w:rsidRPr="00230B22">
              <w:t>姓名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2E06" w14:textId="77777777" w:rsidR="008A14AF" w:rsidRPr="00230B22" w:rsidRDefault="008A14AF" w:rsidP="008E14D4">
            <w:pPr>
              <w:jc w:val="center"/>
            </w:pPr>
            <w:r w:rsidRPr="00230B22">
              <w:t>題目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8887" w14:textId="77777777" w:rsidR="008A14AF" w:rsidRPr="00230B22" w:rsidRDefault="008A14AF" w:rsidP="00565B3E">
            <w:pPr>
              <w:spacing w:line="260" w:lineRule="exact"/>
              <w:jc w:val="both"/>
            </w:pPr>
            <w:r w:rsidRPr="00230B22">
              <w:t>內容</w:t>
            </w:r>
          </w:p>
        </w:tc>
      </w:tr>
      <w:tr w:rsidR="008A14AF" w:rsidRPr="00230B22" w14:paraId="6417C500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512CA" w14:textId="58BD3FC1" w:rsidR="008A14AF" w:rsidRPr="00230B22" w:rsidRDefault="005D037C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13:45-14:00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ED3C8" w14:textId="6C06F7C1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19" w:author="WenChieh Yang" w:date="2024-01-23T11:44:00Z">
              <w:r w:rsidRPr="0005674C">
                <w:rPr>
                  <w:rFonts w:ascii="標楷體" w:hAnsi="標楷體" w:hint="eastAsia"/>
                  <w:color w:val="000000"/>
                </w:rPr>
                <w:t>王翊綾</w:t>
              </w:r>
            </w:ins>
            <w:del w:id="420" w:author="user" w:date="2024-01-17T13:32:00Z">
              <w:r w:rsidR="006F0E02" w:rsidRPr="006F0E02" w:rsidDel="00F444AC">
                <w:rPr>
                  <w:rFonts w:ascii="標楷體" w:hAnsi="標楷體" w:hint="eastAsia"/>
                  <w:color w:val="000000"/>
                </w:rPr>
                <w:delText>戴　汝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F7800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Muscle kinematics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12E2" w14:textId="0A5F9640" w:rsidR="006F0E02" w:rsidRDefault="006F0E02" w:rsidP="00565B3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>
              <w:rPr>
                <w:rFonts w:hint="eastAsia"/>
              </w:rPr>
              <w:t>D</w:t>
            </w:r>
            <w:r>
              <w:t>ifferent types of fiber and recruitment order (size principle)</w:t>
            </w:r>
          </w:p>
          <w:p w14:paraId="4DB21EDB" w14:textId="4BD5A22E" w:rsidR="006F0E02" w:rsidRDefault="003B0BDE" w:rsidP="00F848C6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 w:rsidRPr="00230B22">
              <w:t xml:space="preserve">Different types </w:t>
            </w:r>
            <w:r w:rsidR="006F0E02">
              <w:t xml:space="preserve">of </w:t>
            </w:r>
            <w:r w:rsidRPr="00230B22">
              <w:t>contraction, including isometric, concentric, eccentric, isotonic and isokinetic</w:t>
            </w:r>
          </w:p>
          <w:p w14:paraId="282B5166" w14:textId="23555009" w:rsidR="008A14AF" w:rsidRPr="00230B22" w:rsidRDefault="008A14AF" w:rsidP="00565B3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 w:rsidRPr="00230B22">
              <w:t>Length</w:t>
            </w:r>
            <w:r w:rsidR="00F171AA">
              <w:rPr>
                <w:rFonts w:hint="eastAsia"/>
              </w:rPr>
              <w:t>-</w:t>
            </w:r>
            <w:r w:rsidRPr="00230B22">
              <w:t xml:space="preserve">tension </w:t>
            </w:r>
            <w:r w:rsidR="00F171AA">
              <w:t xml:space="preserve">and force-velocity </w:t>
            </w:r>
            <w:r w:rsidRPr="00230B22">
              <w:t>relationship</w:t>
            </w:r>
          </w:p>
          <w:p w14:paraId="20DE6EC7" w14:textId="1F3351FB" w:rsidR="008A14AF" w:rsidRDefault="008A14AF" w:rsidP="00565B3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 w:rsidRPr="00230B22">
              <w:t>Active and passive insufficiency</w:t>
            </w:r>
          </w:p>
          <w:p w14:paraId="104C8F07" w14:textId="44BDB4C0" w:rsidR="008A14AF" w:rsidRPr="00230B22" w:rsidRDefault="00116958" w:rsidP="003B0BDE">
            <w:pPr>
              <w:pStyle w:val="a7"/>
              <w:numPr>
                <w:ilvl w:val="0"/>
                <w:numId w:val="3"/>
              </w:numPr>
              <w:spacing w:line="260" w:lineRule="exact"/>
              <w:ind w:leftChars="0"/>
            </w:pPr>
            <w:r>
              <w:rPr>
                <w:rFonts w:hint="eastAsia"/>
              </w:rPr>
              <w:t>S</w:t>
            </w:r>
            <w:r>
              <w:t>tretch-shortening cycle (SSC)</w:t>
            </w:r>
          </w:p>
        </w:tc>
      </w:tr>
      <w:tr w:rsidR="008A14AF" w:rsidRPr="00230B22" w14:paraId="183FACEF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7972" w14:textId="15A37D0D" w:rsidR="008A14AF" w:rsidRPr="00230B22" w:rsidRDefault="005D037C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14:00-14:15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9128E" w14:textId="6EE577E0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21" w:author="WenChieh Yang" w:date="2024-01-23T11:44:00Z">
              <w:r w:rsidRPr="0005674C">
                <w:rPr>
                  <w:rFonts w:ascii="標楷體" w:hAnsi="標楷體" w:hint="eastAsia"/>
                  <w:color w:val="000000"/>
                </w:rPr>
                <w:t>吳振宇</w:t>
              </w:r>
            </w:ins>
            <w:del w:id="422" w:author="user" w:date="2024-01-17T13:32:00Z">
              <w:r w:rsidR="006F0E02" w:rsidRPr="006F0E02" w:rsidDel="00F444AC">
                <w:rPr>
                  <w:rFonts w:ascii="標楷體" w:hAnsi="標楷體" w:hint="eastAsia"/>
                  <w:color w:val="000000"/>
                </w:rPr>
                <w:delText>石峻竑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D370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Joint kinematics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14148" w14:textId="77777777" w:rsidR="008A14AF" w:rsidRPr="00230B22" w:rsidRDefault="008A14AF" w:rsidP="00565B3E">
            <w:pPr>
              <w:pStyle w:val="a7"/>
              <w:numPr>
                <w:ilvl w:val="0"/>
                <w:numId w:val="4"/>
              </w:numPr>
              <w:spacing w:line="260" w:lineRule="exact"/>
              <w:ind w:leftChars="0"/>
            </w:pPr>
            <w:r w:rsidRPr="00230B22">
              <w:t>Types of joints</w:t>
            </w:r>
          </w:p>
          <w:p w14:paraId="2F525FF1" w14:textId="77777777" w:rsidR="008A14AF" w:rsidRPr="00230B22" w:rsidRDefault="008A14AF" w:rsidP="00565B3E">
            <w:pPr>
              <w:pStyle w:val="a7"/>
              <w:numPr>
                <w:ilvl w:val="0"/>
                <w:numId w:val="4"/>
              </w:numPr>
              <w:spacing w:line="260" w:lineRule="exact"/>
              <w:ind w:leftChars="0"/>
            </w:pPr>
            <w:r w:rsidRPr="00230B22">
              <w:t>Accessory movements, including spinning, rolling, sliding, distraction and compression</w:t>
            </w:r>
          </w:p>
          <w:p w14:paraId="063772E7" w14:textId="77777777" w:rsidR="008A14AF" w:rsidRPr="00230B22" w:rsidRDefault="008A14AF" w:rsidP="00565B3E">
            <w:pPr>
              <w:pStyle w:val="a7"/>
              <w:numPr>
                <w:ilvl w:val="0"/>
                <w:numId w:val="4"/>
              </w:numPr>
              <w:spacing w:line="260" w:lineRule="exact"/>
              <w:ind w:leftChars="0"/>
            </w:pPr>
            <w:r w:rsidRPr="00230B22">
              <w:t>Convex and concave rule and its application to joint mobilization</w:t>
            </w:r>
          </w:p>
        </w:tc>
      </w:tr>
      <w:tr w:rsidR="008A14AF" w:rsidRPr="00230B22" w14:paraId="4AAD5988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DA1C52" w14:textId="11EFCF56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14:15-14:30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6B48" w14:textId="2AB140A1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23" w:author="WenChieh Yang" w:date="2024-01-23T11:44:00Z">
              <w:r w:rsidRPr="0005674C">
                <w:rPr>
                  <w:rFonts w:ascii="標楷體" w:hAnsi="標楷體" w:hint="eastAsia"/>
                  <w:color w:val="000000"/>
                </w:rPr>
                <w:t>王詩</w:t>
              </w:r>
              <w:proofErr w:type="gramStart"/>
              <w:r>
                <w:rPr>
                  <w:rFonts w:ascii="標楷體" w:hAnsi="標楷體" w:hint="eastAsia"/>
                  <w:color w:val="000000"/>
                </w:rPr>
                <w:t>琇</w:t>
              </w:r>
            </w:ins>
            <w:proofErr w:type="gramEnd"/>
            <w:del w:id="424" w:author="user" w:date="2024-01-17T13:32:00Z">
              <w:r w:rsidR="00F74EEB" w:rsidRPr="00F74EEB" w:rsidDel="00F444AC">
                <w:rPr>
                  <w:rFonts w:ascii="標楷體" w:hAnsi="標楷體" w:hint="eastAsia"/>
                  <w:color w:val="000000"/>
                </w:rPr>
                <w:delText>張友庭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95570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Glenohumeral joint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F90F1" w14:textId="77777777" w:rsidR="008A14AF" w:rsidRPr="00230B22" w:rsidRDefault="008A14AF" w:rsidP="00565B3E">
            <w:pPr>
              <w:pStyle w:val="a7"/>
              <w:numPr>
                <w:ilvl w:val="0"/>
                <w:numId w:val="5"/>
              </w:numPr>
              <w:spacing w:line="260" w:lineRule="exact"/>
              <w:ind w:leftChars="0"/>
              <w:jc w:val="both"/>
            </w:pPr>
            <w:r>
              <w:t xml:space="preserve">Structures </w:t>
            </w:r>
            <w:r w:rsidRPr="00230B22">
              <w:t>for shoulder stability</w:t>
            </w:r>
          </w:p>
          <w:p w14:paraId="0C882C92" w14:textId="77777777" w:rsidR="008A14AF" w:rsidRPr="00230B22" w:rsidRDefault="008A14AF" w:rsidP="00565B3E">
            <w:pPr>
              <w:pStyle w:val="a7"/>
              <w:numPr>
                <w:ilvl w:val="0"/>
                <w:numId w:val="5"/>
              </w:numPr>
              <w:spacing w:line="260" w:lineRule="exact"/>
              <w:ind w:leftChars="0"/>
              <w:jc w:val="both"/>
            </w:pPr>
            <w:r w:rsidRPr="00230B22">
              <w:t>Rotator cuff</w:t>
            </w:r>
          </w:p>
          <w:p w14:paraId="5F22874C" w14:textId="29876DAE" w:rsidR="008A14AF" w:rsidRPr="00230B22" w:rsidRDefault="008A14AF" w:rsidP="00F954FD">
            <w:pPr>
              <w:pStyle w:val="a7"/>
              <w:numPr>
                <w:ilvl w:val="0"/>
                <w:numId w:val="5"/>
              </w:numPr>
              <w:spacing w:line="260" w:lineRule="exact"/>
              <w:ind w:leftChars="0"/>
            </w:pPr>
            <w:r w:rsidRPr="00230B22">
              <w:t>Glenohumeral rhythm and shoulder impingement</w:t>
            </w:r>
            <w:r w:rsidR="003B0BDE">
              <w:rPr>
                <w:rFonts w:hint="eastAsia"/>
              </w:rPr>
              <w:t xml:space="preserve"> (i</w:t>
            </w:r>
            <w:r w:rsidR="003B0BDE">
              <w:t>nternal/external</w:t>
            </w:r>
            <w:r w:rsidR="00F954FD">
              <w:t>, primary/secondary, anterior/posterior)</w:t>
            </w:r>
          </w:p>
        </w:tc>
      </w:tr>
      <w:tr w:rsidR="008A14AF" w:rsidRPr="00230B22" w14:paraId="789975AC" w14:textId="77777777" w:rsidTr="00F954FD">
        <w:trPr>
          <w:trHeight w:val="480"/>
        </w:trPr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97F6" w14:textId="54BA0826" w:rsidR="008A14AF" w:rsidRPr="00230B22" w:rsidRDefault="0052024D" w:rsidP="008E14D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14:30-14:45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2A53C" w14:textId="1941524D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25" w:author="WenChieh Yang" w:date="2024-01-23T11:45:00Z">
              <w:r w:rsidRPr="0005674C">
                <w:rPr>
                  <w:rFonts w:ascii="標楷體" w:hAnsi="標楷體" w:hint="eastAsia"/>
                  <w:color w:val="000000"/>
                </w:rPr>
                <w:t>劉芷</w:t>
              </w:r>
              <w:proofErr w:type="gramStart"/>
              <w:r w:rsidRPr="0005674C">
                <w:rPr>
                  <w:rFonts w:ascii="標楷體" w:hAnsi="標楷體" w:hint="eastAsia"/>
                  <w:color w:val="000000"/>
                </w:rPr>
                <w:t>斳</w:t>
              </w:r>
            </w:ins>
            <w:proofErr w:type="gramEnd"/>
            <w:del w:id="426" w:author="user" w:date="2024-01-17T13:32:00Z">
              <w:r w:rsidR="00F74EEB" w:rsidRPr="00F74EEB" w:rsidDel="00F444AC">
                <w:rPr>
                  <w:rFonts w:ascii="標楷體" w:hAnsi="標楷體" w:hint="eastAsia"/>
                  <w:color w:val="000000"/>
                </w:rPr>
                <w:delText>張芸甄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9EC27" w14:textId="77777777" w:rsidR="008A14AF" w:rsidRPr="00230B22" w:rsidRDefault="008A14AF" w:rsidP="008E14D4">
            <w:pPr>
              <w:spacing w:line="240" w:lineRule="exact"/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Wrist and hand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6996" w14:textId="4576235A" w:rsidR="008A14AF" w:rsidRDefault="008A14AF" w:rsidP="00565B3E">
            <w:pPr>
              <w:pStyle w:val="a7"/>
              <w:numPr>
                <w:ilvl w:val="0"/>
                <w:numId w:val="6"/>
              </w:numPr>
              <w:spacing w:line="240" w:lineRule="exact"/>
              <w:ind w:leftChars="0"/>
            </w:pPr>
            <w:r>
              <w:rPr>
                <w:rFonts w:hint="eastAsia"/>
              </w:rPr>
              <w:t>A</w:t>
            </w:r>
            <w:r>
              <w:t>xis of wrist motion</w:t>
            </w:r>
            <w:r w:rsidR="006F211D">
              <w:t xml:space="preserve"> (</w:t>
            </w:r>
            <w:r>
              <w:t>flexion</w:t>
            </w:r>
            <w:r w:rsidR="00F954FD">
              <w:t>/</w:t>
            </w:r>
            <w:r>
              <w:t>extension, radial</w:t>
            </w:r>
            <w:r w:rsidR="00F954FD">
              <w:t>/</w:t>
            </w:r>
            <w:r>
              <w:t>ulnar deviation and supination</w:t>
            </w:r>
            <w:r w:rsidR="00F954FD">
              <w:t>/</w:t>
            </w:r>
            <w:r>
              <w:t>pronation</w:t>
            </w:r>
            <w:r w:rsidR="006F211D">
              <w:t>)</w:t>
            </w:r>
          </w:p>
          <w:p w14:paraId="192557E0" w14:textId="57BD6060" w:rsidR="006F211D" w:rsidRPr="00230B22" w:rsidRDefault="006F211D" w:rsidP="00565B3E">
            <w:pPr>
              <w:pStyle w:val="a7"/>
              <w:numPr>
                <w:ilvl w:val="0"/>
                <w:numId w:val="6"/>
              </w:numPr>
              <w:spacing w:line="240" w:lineRule="exact"/>
              <w:ind w:leftChars="0"/>
            </w:pPr>
            <w:r>
              <w:t>Wrist double V system and flexor pulley system</w:t>
            </w:r>
          </w:p>
          <w:p w14:paraId="2B22FEE6" w14:textId="69674D1E" w:rsidR="008A14AF" w:rsidRPr="00230B22" w:rsidRDefault="008A14AF" w:rsidP="006F211D">
            <w:pPr>
              <w:pStyle w:val="a7"/>
              <w:numPr>
                <w:ilvl w:val="0"/>
                <w:numId w:val="6"/>
              </w:numPr>
              <w:spacing w:line="240" w:lineRule="exact"/>
              <w:ind w:leftChars="0"/>
            </w:pPr>
            <w:r w:rsidRPr="00230B22">
              <w:t>Wrist/hand deformities after nerve injury</w:t>
            </w:r>
            <w:r w:rsidR="006F211D">
              <w:t xml:space="preserve"> or tendon rupture</w:t>
            </w:r>
          </w:p>
        </w:tc>
      </w:tr>
      <w:tr w:rsidR="008A14AF" w:rsidRPr="00230B22" w14:paraId="60CD30F1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4990" w14:textId="090EC083" w:rsidR="008A14AF" w:rsidRPr="00230B22" w:rsidRDefault="0052024D" w:rsidP="008E14D4">
            <w:pPr>
              <w:spacing w:line="240" w:lineRule="exact"/>
              <w:jc w:val="center"/>
              <w:rPr>
                <w:rFonts w:eastAsia="新細明體"/>
                <w:color w:val="000000"/>
              </w:rPr>
            </w:pPr>
            <w:r>
              <w:rPr>
                <w:rFonts w:eastAsia="新細明體"/>
                <w:color w:val="000000"/>
              </w:rPr>
              <w:t>14:45-15:00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D961" w14:textId="07A9B984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proofErr w:type="gramStart"/>
            <w:ins w:id="427" w:author="WenChieh Yang" w:date="2024-01-23T11:45:00Z">
              <w:r w:rsidRPr="0005674C">
                <w:rPr>
                  <w:rFonts w:ascii="標楷體" w:hAnsi="標楷體" w:hint="eastAsia"/>
                  <w:color w:val="000000"/>
                </w:rPr>
                <w:t>查品安</w:t>
              </w:r>
            </w:ins>
            <w:proofErr w:type="gramEnd"/>
            <w:del w:id="428" w:author="user" w:date="2024-01-17T13:32:00Z">
              <w:r w:rsidR="00F74EEB" w:rsidRPr="00F74EEB" w:rsidDel="00F444AC">
                <w:rPr>
                  <w:rFonts w:ascii="標楷體" w:hAnsi="標楷體" w:hint="eastAsia"/>
                  <w:color w:val="000000"/>
                </w:rPr>
                <w:delText>李宜庭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1D53" w14:textId="77777777" w:rsidR="008A14AF" w:rsidRPr="00230B22" w:rsidRDefault="008A14AF" w:rsidP="008E14D4">
            <w:pPr>
              <w:spacing w:line="240" w:lineRule="exact"/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Pelvis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F71B" w14:textId="2891EC02" w:rsidR="008A14AF" w:rsidRDefault="008A14AF" w:rsidP="00565B3E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Role of core muscles in sagittal pelvic stability</w:t>
            </w:r>
          </w:p>
          <w:p w14:paraId="0117E20C" w14:textId="0D345C85" w:rsidR="00F954FD" w:rsidRPr="00230B22" w:rsidRDefault="00F954FD" w:rsidP="00F954FD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Lower cross syndrome</w:t>
            </w:r>
          </w:p>
          <w:p w14:paraId="088BE7D2" w14:textId="77777777" w:rsidR="008A14AF" w:rsidRPr="00230B22" w:rsidRDefault="008A14AF" w:rsidP="00565B3E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Role of hip abductors in frontal pelvic stability</w:t>
            </w:r>
          </w:p>
          <w:p w14:paraId="7A491590" w14:textId="004A04F3" w:rsidR="008A14AF" w:rsidRPr="00230B22" w:rsidRDefault="008A14AF" w:rsidP="00565B3E">
            <w:pPr>
              <w:pStyle w:val="a7"/>
              <w:numPr>
                <w:ilvl w:val="0"/>
                <w:numId w:val="7"/>
              </w:numPr>
              <w:spacing w:line="240" w:lineRule="exact"/>
              <w:ind w:leftChars="0"/>
            </w:pPr>
            <w:r w:rsidRPr="00230B22">
              <w:t>Trendelenburg sign and lurch</w:t>
            </w:r>
          </w:p>
        </w:tc>
      </w:tr>
      <w:tr w:rsidR="008A14AF" w:rsidRPr="00230B22" w14:paraId="123089EE" w14:textId="77777777" w:rsidTr="008E14D4">
        <w:trPr>
          <w:trHeight w:val="480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82AA" w14:textId="77777777" w:rsidR="008A14AF" w:rsidRPr="00230B22" w:rsidRDefault="008A14AF" w:rsidP="008E14D4">
            <w:pPr>
              <w:spacing w:line="260" w:lineRule="exact"/>
              <w:jc w:val="center"/>
            </w:pPr>
          </w:p>
        </w:tc>
      </w:tr>
      <w:tr w:rsidR="008A14AF" w:rsidRPr="00230B22" w14:paraId="466A38ED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1E97" w14:textId="15FC1345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15:00-15:15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A6A5B" w14:textId="65AD3084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29" w:author="WenChieh Yang" w:date="2024-01-23T11:45:00Z">
              <w:r w:rsidRPr="0005674C">
                <w:rPr>
                  <w:rFonts w:ascii="標楷體" w:hAnsi="標楷體" w:hint="eastAsia"/>
                  <w:color w:val="000000"/>
                </w:rPr>
                <w:t>李語婕</w:t>
              </w:r>
            </w:ins>
            <w:del w:id="430" w:author="user" w:date="2024-01-17T13:32:00Z">
              <w:r w:rsidR="00F74EEB" w:rsidRPr="00F74EEB" w:rsidDel="00F444AC">
                <w:rPr>
                  <w:rFonts w:ascii="標楷體" w:hAnsi="標楷體" w:hint="eastAsia"/>
                  <w:color w:val="000000"/>
                </w:rPr>
                <w:delText>徐佩渝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F2DA7" w14:textId="77777777" w:rsidR="008A14AF" w:rsidRPr="00230B22" w:rsidRDefault="008A14AF" w:rsidP="008E14D4">
            <w:pPr>
              <w:spacing w:line="240" w:lineRule="exact"/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Knee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791B" w14:textId="77777777" w:rsidR="008A14AF" w:rsidRPr="00230B22" w:rsidRDefault="008A14AF" w:rsidP="00565B3E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 w:rsidRPr="00230B22">
              <w:t>Structures for knee stability, including ligaments, meniscus and muscles</w:t>
            </w:r>
          </w:p>
          <w:p w14:paraId="172512BA" w14:textId="0A49C9AE" w:rsidR="006F211D" w:rsidRDefault="006F211D" w:rsidP="006F211D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 w:rsidRPr="00230B22">
              <w:t>Screw home mechanism</w:t>
            </w:r>
          </w:p>
          <w:p w14:paraId="7783DB75" w14:textId="77777777" w:rsidR="00F954FD" w:rsidRDefault="008A14AF" w:rsidP="00565B3E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 w:rsidRPr="00230B22">
              <w:t>Role and motion of patella during knee movement</w:t>
            </w:r>
            <w:r w:rsidR="00B34ED3">
              <w:rPr>
                <w:rFonts w:hint="eastAsia"/>
              </w:rPr>
              <w:t>,</w:t>
            </w:r>
            <w:r w:rsidR="00B34ED3">
              <w:t xml:space="preserve"> </w:t>
            </w:r>
          </w:p>
          <w:p w14:paraId="4167CE82" w14:textId="12AAE0CF" w:rsidR="008A14AF" w:rsidRPr="00230B22" w:rsidRDefault="00F954FD" w:rsidP="00565B3E">
            <w:pPr>
              <w:pStyle w:val="a7"/>
              <w:numPr>
                <w:ilvl w:val="0"/>
                <w:numId w:val="8"/>
              </w:numPr>
              <w:spacing w:line="240" w:lineRule="exact"/>
              <w:ind w:leftChars="0"/>
            </w:pPr>
            <w:r>
              <w:t>P</w:t>
            </w:r>
            <w:r w:rsidR="00B34ED3">
              <w:t xml:space="preserve">atellofemoral joint stress during open-chain and </w:t>
            </w:r>
            <w:r w:rsidR="00B34ED3">
              <w:lastRenderedPageBreak/>
              <w:t>closed-chain movements</w:t>
            </w:r>
          </w:p>
        </w:tc>
      </w:tr>
      <w:tr w:rsidR="008A14AF" w:rsidRPr="00230B22" w14:paraId="71059A4F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C4EB" w14:textId="027C01F5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15:15:15:30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6FFF" w14:textId="5D387E31" w:rsidR="008A14AF" w:rsidRPr="00F74EEB" w:rsidRDefault="0005674C" w:rsidP="008E14D4">
            <w:pPr>
              <w:jc w:val="center"/>
              <w:rPr>
                <w:rFonts w:ascii="標楷體" w:hAnsi="標楷體"/>
                <w:color w:val="FF0000"/>
              </w:rPr>
            </w:pPr>
            <w:proofErr w:type="gramStart"/>
            <w:ins w:id="431" w:author="WenChieh Yang" w:date="2024-01-23T11:46:00Z">
              <w:r w:rsidRPr="0005674C">
                <w:rPr>
                  <w:rFonts w:ascii="標楷體" w:hAnsi="標楷體" w:hint="eastAsia"/>
                  <w:color w:val="000000" w:themeColor="text1"/>
                </w:rPr>
                <w:t>洪駿希</w:t>
              </w:r>
            </w:ins>
            <w:proofErr w:type="gramEnd"/>
            <w:del w:id="432" w:author="user" w:date="2024-01-17T13:32:00Z">
              <w:r w:rsidR="00F74EEB" w:rsidRPr="00F74EEB" w:rsidDel="00F444AC">
                <w:rPr>
                  <w:rFonts w:ascii="標楷體" w:hAnsi="標楷體" w:hint="eastAsia"/>
                  <w:color w:val="000000" w:themeColor="text1"/>
                </w:rPr>
                <w:delText>方昱翔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5098" w14:textId="77777777" w:rsidR="008A14AF" w:rsidRPr="00230B22" w:rsidRDefault="008A14AF" w:rsidP="008E14D4">
            <w:pPr>
              <w:jc w:val="center"/>
            </w:pPr>
            <w:r w:rsidRPr="00230B22">
              <w:t>Foot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6B196" w14:textId="79DF99AE" w:rsidR="008A14AF" w:rsidRDefault="008A14AF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 w:rsidRPr="00230B22">
              <w:t>Structure and role of foot arches</w:t>
            </w:r>
          </w:p>
          <w:p w14:paraId="12179B74" w14:textId="0AE33E32" w:rsidR="00B34ED3" w:rsidRPr="00230B22" w:rsidRDefault="00B34ED3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>
              <w:rPr>
                <w:rFonts w:hint="eastAsia"/>
              </w:rPr>
              <w:t>S</w:t>
            </w:r>
            <w:r>
              <w:t>tructures to support foot arches</w:t>
            </w:r>
          </w:p>
          <w:p w14:paraId="4A477D37" w14:textId="77777777" w:rsidR="008A14AF" w:rsidRPr="00230B22" w:rsidRDefault="008A14AF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 w:rsidRPr="00230B22">
              <w:t>Evaluation of foot alignment</w:t>
            </w:r>
          </w:p>
          <w:p w14:paraId="339B89E3" w14:textId="09AAD5FA" w:rsidR="008A14AF" w:rsidRPr="00230B22" w:rsidRDefault="008A14AF" w:rsidP="00565B3E">
            <w:pPr>
              <w:pStyle w:val="a7"/>
              <w:numPr>
                <w:ilvl w:val="0"/>
                <w:numId w:val="9"/>
              </w:numPr>
              <w:spacing w:line="260" w:lineRule="exact"/>
              <w:ind w:leftChars="0"/>
              <w:jc w:val="both"/>
            </w:pPr>
            <w:r w:rsidRPr="00230B22">
              <w:t>Deformities of forefoot</w:t>
            </w:r>
            <w:r w:rsidR="00B34ED3">
              <w:t>,</w:t>
            </w:r>
            <w:r w:rsidRPr="00230B22">
              <w:t xml:space="preserve"> rearfoot</w:t>
            </w:r>
            <w:r w:rsidR="00B34ED3">
              <w:t xml:space="preserve"> and flatfoot</w:t>
            </w:r>
          </w:p>
        </w:tc>
      </w:tr>
      <w:tr w:rsidR="008A14AF" w:rsidRPr="00230B22" w14:paraId="69DFF336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C886" w14:textId="6A63B6D8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15:30-15:45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B862" w14:textId="52A4CD14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33" w:author="WenChieh Yang" w:date="2024-01-23T11:46:00Z">
              <w:r w:rsidRPr="0005674C">
                <w:rPr>
                  <w:rFonts w:ascii="標楷體" w:hAnsi="標楷體" w:hint="eastAsia"/>
                  <w:color w:val="000000"/>
                </w:rPr>
                <w:t>羅忠璽</w:t>
              </w:r>
            </w:ins>
            <w:del w:id="434" w:author="user" w:date="2024-01-17T13:32:00Z">
              <w:r w:rsidR="00F74EEB" w:rsidRPr="00F74EEB" w:rsidDel="00F444AC">
                <w:rPr>
                  <w:rFonts w:ascii="標楷體" w:hAnsi="標楷體" w:hint="eastAsia"/>
                  <w:color w:val="000000"/>
                </w:rPr>
                <w:delText>陳繪亘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839C" w14:textId="77777777" w:rsidR="008A14AF" w:rsidRPr="00230B22" w:rsidRDefault="008A14AF" w:rsidP="008E14D4">
            <w:pPr>
              <w:spacing w:line="240" w:lineRule="exact"/>
              <w:jc w:val="center"/>
            </w:pPr>
            <w:r w:rsidRPr="00230B22">
              <w:t>Spine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DC2C0" w14:textId="7C55C635" w:rsidR="008A14AF" w:rsidRPr="00230B22" w:rsidRDefault="008A14AF" w:rsidP="00565B3E">
            <w:pPr>
              <w:pStyle w:val="a7"/>
              <w:numPr>
                <w:ilvl w:val="0"/>
                <w:numId w:val="10"/>
              </w:numPr>
              <w:spacing w:line="240" w:lineRule="exact"/>
              <w:ind w:leftChars="0"/>
            </w:pPr>
            <w:r w:rsidRPr="00230B22">
              <w:t xml:space="preserve">Morphology of cervical, </w:t>
            </w:r>
            <w:r w:rsidR="00B34ED3" w:rsidRPr="00230B22">
              <w:t>thoracic,</w:t>
            </w:r>
            <w:r w:rsidRPr="00230B22">
              <w:t xml:space="preserve"> and lumbar spines</w:t>
            </w:r>
          </w:p>
          <w:p w14:paraId="757519BC" w14:textId="77777777" w:rsidR="008A14AF" w:rsidRDefault="008A14AF" w:rsidP="00565B3E">
            <w:pPr>
              <w:pStyle w:val="a7"/>
              <w:numPr>
                <w:ilvl w:val="0"/>
                <w:numId w:val="10"/>
              </w:numPr>
              <w:spacing w:line="240" w:lineRule="exact"/>
              <w:ind w:leftChars="0"/>
            </w:pPr>
            <w:r w:rsidRPr="00230B22">
              <w:t>Comparison of mobility (ROM) among C, T and L spines</w:t>
            </w:r>
          </w:p>
          <w:p w14:paraId="28694745" w14:textId="51FD6674" w:rsidR="008A14AF" w:rsidRPr="00230B22" w:rsidRDefault="00B34ED3" w:rsidP="00565B3E">
            <w:pPr>
              <w:pStyle w:val="a7"/>
              <w:numPr>
                <w:ilvl w:val="0"/>
                <w:numId w:val="10"/>
              </w:numPr>
              <w:spacing w:line="240" w:lineRule="exact"/>
              <w:ind w:leftChars="0"/>
            </w:pPr>
            <w:r>
              <w:t>Deformities of spine in sagittal and frontal planes</w:t>
            </w:r>
          </w:p>
        </w:tc>
      </w:tr>
      <w:tr w:rsidR="008A14AF" w:rsidRPr="00230B22" w14:paraId="40F2145B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53F4" w14:textId="0E6A6812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15:45-16:00</w:t>
            </w:r>
          </w:p>
          <w:p w14:paraId="55DBA2B6" w14:textId="77777777" w:rsidR="008A14AF" w:rsidRPr="00230B22" w:rsidRDefault="008A14AF" w:rsidP="008E14D4">
            <w:pPr>
              <w:spacing w:line="240" w:lineRule="exact"/>
              <w:jc w:val="center"/>
              <w:rPr>
                <w:color w:val="000000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0F9C" w14:textId="2329126D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35" w:author="WenChieh Yang" w:date="2024-01-23T11:46:00Z">
              <w:r w:rsidRPr="0005674C">
                <w:rPr>
                  <w:rFonts w:ascii="標楷體" w:hAnsi="標楷體" w:hint="eastAsia"/>
                  <w:color w:val="000000"/>
                </w:rPr>
                <w:t>蘇恩彤</w:t>
              </w:r>
            </w:ins>
            <w:del w:id="436" w:author="user" w:date="2024-01-17T13:32:00Z">
              <w:r w:rsidR="00F74EEB" w:rsidRPr="00F74EEB" w:rsidDel="00F444AC">
                <w:rPr>
                  <w:rFonts w:ascii="標楷體" w:hAnsi="標楷體" w:hint="eastAsia"/>
                  <w:color w:val="000000"/>
                </w:rPr>
                <w:delText>簡佑珊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9B84D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Improving muscle performance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39A4" w14:textId="5B7DE381" w:rsidR="008A14AF" w:rsidRDefault="00303127" w:rsidP="00565B3E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  <w:jc w:val="both"/>
            </w:pPr>
            <w:r>
              <w:rPr>
                <w:rFonts w:hint="eastAsia"/>
              </w:rPr>
              <w:t>En</w:t>
            </w:r>
            <w:r>
              <w:t xml:space="preserve">ergy systems for exercise </w:t>
            </w:r>
            <w:proofErr w:type="gramStart"/>
            <w:r>
              <w:t>(</w:t>
            </w:r>
            <w:r w:rsidRPr="00303127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303127">
              <w:t>phosphagen</w:t>
            </w:r>
            <w:proofErr w:type="gramEnd"/>
            <w:r w:rsidRPr="00303127">
              <w:t xml:space="preserve"> pathway, the glycolytic pathway, and the oxidative pathway</w:t>
            </w:r>
            <w:r>
              <w:t>)</w:t>
            </w:r>
          </w:p>
          <w:p w14:paraId="078DC1E1" w14:textId="4227F28D" w:rsidR="00303127" w:rsidRDefault="00303127" w:rsidP="00565B3E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  <w:jc w:val="both"/>
            </w:pPr>
            <w:r>
              <w:t>Relation between muscle fitness (strength, power, endurance) and energy system</w:t>
            </w:r>
          </w:p>
          <w:p w14:paraId="01B70267" w14:textId="0FFAED7D" w:rsidR="00B34ED3" w:rsidRPr="00230B22" w:rsidRDefault="00B34ED3" w:rsidP="00565B3E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  <w:jc w:val="both"/>
            </w:pPr>
            <w:r>
              <w:t>SAID principle</w:t>
            </w:r>
            <w:r w:rsidR="00303127">
              <w:t xml:space="preserve"> and neural/muscle adaptation under </w:t>
            </w:r>
            <w:r w:rsidR="00303127">
              <w:rPr>
                <w:rFonts w:hint="eastAsia"/>
              </w:rPr>
              <w:t>d</w:t>
            </w:r>
            <w:r w:rsidR="00303127">
              <w:t>uring resistance training</w:t>
            </w:r>
          </w:p>
          <w:p w14:paraId="79800FFB" w14:textId="2EE61360" w:rsidR="008A14AF" w:rsidRPr="00230B22" w:rsidRDefault="008A14AF" w:rsidP="00B34ED3">
            <w:pPr>
              <w:pStyle w:val="a7"/>
              <w:numPr>
                <w:ilvl w:val="0"/>
                <w:numId w:val="11"/>
              </w:numPr>
              <w:spacing w:line="260" w:lineRule="exact"/>
              <w:ind w:leftChars="0"/>
            </w:pPr>
            <w:r w:rsidRPr="00230B22">
              <w:t xml:space="preserve">Training </w:t>
            </w:r>
            <w:r w:rsidR="00B34ED3">
              <w:t>protocol</w:t>
            </w:r>
            <w:r w:rsidRPr="00230B22">
              <w:t>s for improving muscle strength, power and endurance</w:t>
            </w:r>
            <w:r w:rsidR="00B34ED3">
              <w:t xml:space="preserve"> (FITT)</w:t>
            </w:r>
          </w:p>
        </w:tc>
      </w:tr>
      <w:tr w:rsidR="008A14AF" w:rsidRPr="00230B22" w14:paraId="779BBF52" w14:textId="77777777" w:rsidTr="00F954FD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3D0C9" w14:textId="23273EBA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16:00-16:15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6DD0" w14:textId="3EB1AC4C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37" w:author="WenChieh Yang" w:date="2024-01-23T11:45:00Z">
              <w:r w:rsidRPr="0005674C">
                <w:rPr>
                  <w:rFonts w:ascii="標楷體" w:hAnsi="標楷體" w:hint="eastAsia"/>
                  <w:color w:val="000000"/>
                </w:rPr>
                <w:t>張楷</w:t>
              </w:r>
              <w:proofErr w:type="gramStart"/>
              <w:r w:rsidRPr="0005674C">
                <w:rPr>
                  <w:rFonts w:ascii="標楷體" w:hAnsi="標楷體" w:hint="eastAsia"/>
                  <w:color w:val="000000"/>
                </w:rPr>
                <w:t>芫</w:t>
              </w:r>
            </w:ins>
            <w:proofErr w:type="gramEnd"/>
            <w:del w:id="438" w:author="user" w:date="2024-01-17T13:32:00Z">
              <w:r w:rsidR="00F74EEB" w:rsidRPr="00F74EEB" w:rsidDel="00F444AC">
                <w:rPr>
                  <w:rFonts w:ascii="標楷體" w:hAnsi="標楷體" w:hint="eastAsia"/>
                  <w:color w:val="000000"/>
                </w:rPr>
                <w:delText>賴冠穎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8049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Hip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81B14" w14:textId="3A4B6F31" w:rsidR="008A14AF" w:rsidRDefault="008A14AF" w:rsidP="008A14AF">
            <w:pPr>
              <w:pStyle w:val="a7"/>
              <w:numPr>
                <w:ilvl w:val="0"/>
                <w:numId w:val="12"/>
              </w:numPr>
              <w:spacing w:line="240" w:lineRule="exact"/>
              <w:ind w:leftChars="0"/>
            </w:pPr>
            <w:r>
              <w:t xml:space="preserve">Alignment of femur bone, including </w:t>
            </w:r>
            <w:r w:rsidRPr="00230B22">
              <w:t>Q-angle, valgus</w:t>
            </w:r>
            <w:r>
              <w:t>-</w:t>
            </w:r>
            <w:r w:rsidRPr="00230B22">
              <w:t>varus</w:t>
            </w:r>
            <w:r>
              <w:t>, i</w:t>
            </w:r>
            <w:r w:rsidRPr="00230B22">
              <w:t>nclination angle</w:t>
            </w:r>
            <w:r>
              <w:t xml:space="preserve"> and anteversion-retroversion</w:t>
            </w:r>
          </w:p>
          <w:p w14:paraId="7AF57EF1" w14:textId="5E6DDF1E" w:rsidR="00796854" w:rsidRPr="00230B22" w:rsidRDefault="00796854" w:rsidP="008A14AF">
            <w:pPr>
              <w:pStyle w:val="a7"/>
              <w:numPr>
                <w:ilvl w:val="0"/>
                <w:numId w:val="12"/>
              </w:numPr>
              <w:spacing w:line="240" w:lineRule="exact"/>
              <w:ind w:leftChars="0"/>
            </w:pPr>
            <w:r>
              <w:rPr>
                <w:rFonts w:hint="eastAsia"/>
              </w:rPr>
              <w:t>R</w:t>
            </w:r>
            <w:r>
              <w:t xml:space="preserve">elation among hip alignments (coxa </w:t>
            </w:r>
            <w:proofErr w:type="spellStart"/>
            <w:r>
              <w:t>valga</w:t>
            </w:r>
            <w:proofErr w:type="spellEnd"/>
            <w:r>
              <w:t>/</w:t>
            </w:r>
            <w:proofErr w:type="spellStart"/>
            <w:r>
              <w:t>vara</w:t>
            </w:r>
            <w:proofErr w:type="spellEnd"/>
            <w:r>
              <w:t xml:space="preserve">, anteversion/retroversion), knee alignments (genu </w:t>
            </w:r>
            <w:proofErr w:type="spellStart"/>
            <w:r>
              <w:t>valgum</w:t>
            </w:r>
            <w:proofErr w:type="spellEnd"/>
            <w:r>
              <w:t xml:space="preserve">/varum), tibial alignment (torsion angle) and subtalar alignment (supination/pronation) </w:t>
            </w:r>
          </w:p>
          <w:p w14:paraId="1381DA2D" w14:textId="77777777" w:rsidR="008A14AF" w:rsidRPr="00230B22" w:rsidRDefault="008A14AF" w:rsidP="008A14AF">
            <w:pPr>
              <w:pStyle w:val="a7"/>
              <w:numPr>
                <w:ilvl w:val="0"/>
                <w:numId w:val="12"/>
              </w:numPr>
              <w:spacing w:line="240" w:lineRule="exact"/>
              <w:ind w:leftChars="0"/>
              <w:jc w:val="both"/>
            </w:pPr>
            <w:r>
              <w:rPr>
                <w:rFonts w:hint="eastAsia"/>
              </w:rPr>
              <w:t>Ro</w:t>
            </w:r>
            <w:r>
              <w:t>le of hip adductor in sagittal plane movement</w:t>
            </w:r>
          </w:p>
        </w:tc>
      </w:tr>
      <w:tr w:rsidR="008A14AF" w:rsidRPr="00230B22" w14:paraId="1759C27E" w14:textId="77777777" w:rsidTr="008E14D4">
        <w:trPr>
          <w:trHeight w:val="480"/>
        </w:trPr>
        <w:tc>
          <w:tcPr>
            <w:tcW w:w="105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797DD" w14:textId="77777777" w:rsidR="008A14AF" w:rsidRPr="00230B22" w:rsidRDefault="008A14AF" w:rsidP="008E14D4">
            <w:pPr>
              <w:spacing w:line="260" w:lineRule="exact"/>
              <w:jc w:val="center"/>
            </w:pPr>
            <w:r w:rsidRPr="00230B22">
              <w:t>10 minutes break</w:t>
            </w:r>
          </w:p>
        </w:tc>
      </w:tr>
      <w:tr w:rsidR="008A14AF" w:rsidRPr="00230B22" w14:paraId="64CF2C8B" w14:textId="77777777" w:rsidTr="00461308">
        <w:trPr>
          <w:trHeight w:val="480"/>
        </w:trPr>
        <w:tc>
          <w:tcPr>
            <w:tcW w:w="155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72101" w14:textId="194B4824" w:rsidR="008A14AF" w:rsidRPr="00230B22" w:rsidRDefault="0052024D" w:rsidP="008E14D4">
            <w:pPr>
              <w:spacing w:line="240" w:lineRule="exact"/>
              <w:jc w:val="center"/>
              <w:rPr>
                <w:color w:val="000000"/>
              </w:rPr>
            </w:pPr>
            <w:r>
              <w:rPr>
                <w:color w:val="000000"/>
              </w:rPr>
              <w:t>16:</w:t>
            </w:r>
            <w:del w:id="439" w:author="文傑 楊" w:date="2023-02-02T14:28:00Z">
              <w:r w:rsidDel="00461308">
                <w:rPr>
                  <w:color w:val="000000"/>
                </w:rPr>
                <w:delText>15</w:delText>
              </w:r>
            </w:del>
            <w:ins w:id="440" w:author="文傑 楊" w:date="2023-02-02T14:28:00Z">
              <w:r w:rsidR="00461308">
                <w:rPr>
                  <w:color w:val="000000"/>
                </w:rPr>
                <w:t>25</w:t>
              </w:r>
            </w:ins>
            <w:r>
              <w:rPr>
                <w:color w:val="000000"/>
              </w:rPr>
              <w:t>:16:</w:t>
            </w:r>
            <w:del w:id="441" w:author="文傑 楊" w:date="2023-02-02T14:28:00Z">
              <w:r w:rsidDel="00461308">
                <w:rPr>
                  <w:color w:val="000000"/>
                </w:rPr>
                <w:delText>30</w:delText>
              </w:r>
            </w:del>
            <w:ins w:id="442" w:author="文傑 楊" w:date="2023-02-02T14:28:00Z">
              <w:r w:rsidR="00461308">
                <w:rPr>
                  <w:color w:val="000000"/>
                </w:rPr>
                <w:t>40</w:t>
              </w:r>
            </w:ins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1D47" w14:textId="5A6B8C7B" w:rsidR="008A14AF" w:rsidRPr="008E14D4" w:rsidRDefault="0005674C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43" w:author="WenChieh Yang" w:date="2024-01-23T11:46:00Z">
              <w:r w:rsidRPr="0005674C">
                <w:rPr>
                  <w:rFonts w:ascii="標楷體" w:hAnsi="標楷體" w:hint="eastAsia"/>
                  <w:color w:val="000000"/>
                </w:rPr>
                <w:t>黃昱翎</w:t>
              </w:r>
            </w:ins>
            <w:del w:id="444" w:author="user" w:date="2024-01-17T13:32:00Z">
              <w:r w:rsidR="00F74EEB" w:rsidRPr="00F74EEB" w:rsidDel="00F444AC">
                <w:rPr>
                  <w:rFonts w:ascii="標楷體" w:hAnsi="標楷體" w:hint="eastAsia"/>
                  <w:color w:val="000000"/>
                </w:rPr>
                <w:delText>楊易達</w:delText>
              </w:r>
            </w:del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CE37" w14:textId="77777777" w:rsidR="008A14AF" w:rsidRPr="00230B22" w:rsidRDefault="008A14AF" w:rsidP="008E14D4">
            <w:pPr>
              <w:jc w:val="center"/>
              <w:rPr>
                <w:rFonts w:eastAsia="新細明體"/>
              </w:rPr>
            </w:pPr>
            <w:r w:rsidRPr="00230B22">
              <w:rPr>
                <w:rFonts w:eastAsia="新細明體"/>
              </w:rPr>
              <w:t>Normal gait</w:t>
            </w:r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0C7E9" w14:textId="0D35D413" w:rsidR="008A14AF" w:rsidRDefault="008A14AF" w:rsidP="008A14AF">
            <w:pPr>
              <w:pStyle w:val="a7"/>
              <w:numPr>
                <w:ilvl w:val="0"/>
                <w:numId w:val="13"/>
              </w:numPr>
              <w:spacing w:line="240" w:lineRule="exact"/>
              <w:ind w:leftChars="0"/>
              <w:jc w:val="both"/>
            </w:pPr>
            <w:r w:rsidRPr="00230B22">
              <w:t>Phases of normal gait</w:t>
            </w:r>
          </w:p>
          <w:p w14:paraId="651597B8" w14:textId="0B735812" w:rsidR="00131F00" w:rsidRPr="00230B22" w:rsidRDefault="00131F00" w:rsidP="008A14AF">
            <w:pPr>
              <w:pStyle w:val="a7"/>
              <w:numPr>
                <w:ilvl w:val="0"/>
                <w:numId w:val="13"/>
              </w:numPr>
              <w:spacing w:line="240" w:lineRule="exact"/>
              <w:ind w:leftChars="0"/>
              <w:jc w:val="both"/>
            </w:pPr>
            <w:r>
              <w:rPr>
                <w:rFonts w:hint="eastAsia"/>
              </w:rPr>
              <w:t>M</w:t>
            </w:r>
            <w:r>
              <w:t>uscle activities during phases</w:t>
            </w:r>
          </w:p>
          <w:p w14:paraId="49A1F209" w14:textId="77777777" w:rsidR="008A14AF" w:rsidRPr="00230B22" w:rsidRDefault="008A14AF" w:rsidP="008A14AF">
            <w:pPr>
              <w:pStyle w:val="a7"/>
              <w:numPr>
                <w:ilvl w:val="0"/>
                <w:numId w:val="13"/>
              </w:numPr>
              <w:spacing w:line="240" w:lineRule="exact"/>
              <w:ind w:leftChars="0"/>
              <w:jc w:val="both"/>
            </w:pPr>
            <w:r w:rsidRPr="00230B22">
              <w:t>Evaluation of gait and common gait parameters</w:t>
            </w:r>
          </w:p>
        </w:tc>
      </w:tr>
      <w:tr w:rsidR="00461308" w:rsidRPr="00230B22" w14:paraId="1AFFD4E4" w14:textId="77777777" w:rsidTr="00F954FD">
        <w:trPr>
          <w:trHeight w:val="480"/>
        </w:trPr>
        <w:tc>
          <w:tcPr>
            <w:tcW w:w="15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C1A4" w14:textId="576081FB" w:rsidR="00461308" w:rsidRDefault="00461308" w:rsidP="008E14D4">
            <w:pPr>
              <w:spacing w:line="240" w:lineRule="exact"/>
              <w:jc w:val="center"/>
              <w:rPr>
                <w:color w:val="000000"/>
              </w:rPr>
            </w:pPr>
            <w:ins w:id="445" w:author="文傑 楊" w:date="2023-02-02T14:28:00Z">
              <w:r>
                <w:rPr>
                  <w:rFonts w:hint="eastAsia"/>
                  <w:color w:val="000000"/>
                </w:rPr>
                <w:t>1</w:t>
              </w:r>
              <w:r>
                <w:rPr>
                  <w:color w:val="000000"/>
                </w:rPr>
                <w:t>6:40-16:55</w:t>
              </w:r>
            </w:ins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A7D9A" w14:textId="5CA8FFD6" w:rsidR="00461308" w:rsidRPr="00F74EEB" w:rsidRDefault="00461308" w:rsidP="008E14D4">
            <w:pPr>
              <w:jc w:val="center"/>
              <w:rPr>
                <w:rFonts w:ascii="標楷體" w:hAnsi="標楷體"/>
                <w:color w:val="000000"/>
              </w:rPr>
            </w:pPr>
            <w:ins w:id="446" w:author="文傑 楊" w:date="2023-02-02T14:28:00Z">
              <w:del w:id="447" w:author="user" w:date="2024-01-17T13:32:00Z">
                <w:r w:rsidDel="00F444AC">
                  <w:rPr>
                    <w:rFonts w:ascii="標楷體" w:hAnsi="標楷體" w:hint="eastAsia"/>
                    <w:color w:val="000000"/>
                  </w:rPr>
                  <w:delText>黃聖豪</w:delText>
                </w:r>
              </w:del>
            </w:ins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72A8" w14:textId="3FB340E3" w:rsidR="00461308" w:rsidRPr="00230B22" w:rsidRDefault="00461308" w:rsidP="008E14D4">
            <w:pPr>
              <w:jc w:val="center"/>
              <w:rPr>
                <w:rFonts w:eastAsia="新細明體"/>
              </w:rPr>
            </w:pPr>
            <w:ins w:id="448" w:author="文傑 楊" w:date="2023-02-02T14:28:00Z">
              <w:r>
                <w:rPr>
                  <w:rFonts w:eastAsia="新細明體" w:hint="eastAsia"/>
                </w:rPr>
                <w:t>A</w:t>
              </w:r>
              <w:r>
                <w:rPr>
                  <w:rFonts w:eastAsia="新細明體"/>
                </w:rPr>
                <w:t>bnormal gait</w:t>
              </w:r>
            </w:ins>
          </w:p>
        </w:tc>
        <w:tc>
          <w:tcPr>
            <w:tcW w:w="6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CA38" w14:textId="77777777" w:rsidR="00461308" w:rsidRPr="00461308" w:rsidRDefault="00461308" w:rsidP="00461308">
            <w:pPr>
              <w:numPr>
                <w:ilvl w:val="0"/>
                <w:numId w:val="14"/>
              </w:numPr>
              <w:spacing w:line="240" w:lineRule="exact"/>
              <w:jc w:val="both"/>
              <w:rPr>
                <w:ins w:id="449" w:author="文傑 楊" w:date="2023-02-02T14:29:00Z"/>
              </w:rPr>
            </w:pPr>
            <w:ins w:id="450" w:author="文傑 楊" w:date="2023-02-02T14:29:00Z">
              <w:r w:rsidRPr="00461308">
                <w:t>Abnormal gait due to muscle tightness</w:t>
              </w:r>
            </w:ins>
          </w:p>
          <w:p w14:paraId="0656338B" w14:textId="77777777" w:rsidR="00461308" w:rsidRDefault="00461308" w:rsidP="00461308">
            <w:pPr>
              <w:numPr>
                <w:ilvl w:val="0"/>
                <w:numId w:val="14"/>
              </w:numPr>
              <w:spacing w:line="240" w:lineRule="exact"/>
              <w:jc w:val="both"/>
              <w:rPr>
                <w:ins w:id="451" w:author="文傑 楊" w:date="2023-02-02T14:29:00Z"/>
              </w:rPr>
            </w:pPr>
            <w:ins w:id="452" w:author="文傑 楊" w:date="2023-02-02T14:29:00Z">
              <w:r w:rsidRPr="00461308">
                <w:t>Abnormal gait due to muscle weakness</w:t>
              </w:r>
            </w:ins>
          </w:p>
          <w:p w14:paraId="61587EA8" w14:textId="40227E5B" w:rsidR="00461308" w:rsidRPr="00230B22" w:rsidRDefault="00461308">
            <w:pPr>
              <w:numPr>
                <w:ilvl w:val="0"/>
                <w:numId w:val="14"/>
              </w:numPr>
              <w:spacing w:line="240" w:lineRule="exact"/>
              <w:jc w:val="both"/>
              <w:pPrChange w:id="453" w:author="文傑 楊" w:date="2023-02-02T14:29:00Z">
                <w:pPr>
                  <w:pStyle w:val="a7"/>
                  <w:framePr w:hSpace="180" w:wrap="around" w:vAnchor="text" w:hAnchor="text" w:y="1"/>
                  <w:numPr>
                    <w:numId w:val="13"/>
                  </w:numPr>
                  <w:spacing w:line="240" w:lineRule="exact"/>
                  <w:ind w:leftChars="0" w:hanging="480"/>
                  <w:suppressOverlap/>
                  <w:jc w:val="both"/>
                </w:pPr>
              </w:pPrChange>
            </w:pPr>
            <w:ins w:id="454" w:author="文傑 楊" w:date="2023-02-02T14:29:00Z">
              <w:r w:rsidRPr="00461308">
                <w:rPr>
                  <w:rFonts w:hint="eastAsia"/>
                </w:rPr>
                <w:t>A</w:t>
              </w:r>
              <w:r w:rsidRPr="00461308">
                <w:t>bnormal gait due to neurological disorders</w:t>
              </w:r>
            </w:ins>
          </w:p>
        </w:tc>
      </w:tr>
    </w:tbl>
    <w:p w14:paraId="0027323C" w14:textId="77777777" w:rsidR="00B37CAB" w:rsidRPr="00E74223" w:rsidRDefault="00B32FA4" w:rsidP="008A14AF">
      <w:pPr>
        <w:spacing w:line="240" w:lineRule="exact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8D3EC8">
        <w:rPr>
          <w:rFonts w:hint="eastAsia"/>
          <w:color w:val="FF0000"/>
        </w:rPr>
        <w:t>105</w:t>
      </w:r>
      <w:r w:rsidRPr="00E74223">
        <w:rPr>
          <w:rFonts w:hint="eastAsia"/>
          <w:color w:val="FF0000"/>
        </w:rPr>
        <w:t>~</w:t>
      </w:r>
      <w:proofErr w:type="gramStart"/>
      <w:r w:rsidR="00B67725" w:rsidRPr="00E74223">
        <w:rPr>
          <w:rFonts w:hint="eastAsia"/>
          <w:color w:val="FF0000"/>
        </w:rPr>
        <w:t>10</w:t>
      </w:r>
      <w:r w:rsidR="008D3EC8">
        <w:rPr>
          <w:rFonts w:hint="eastAsia"/>
          <w:color w:val="FF0000"/>
        </w:rPr>
        <w:t>9</w:t>
      </w:r>
      <w:proofErr w:type="gramEnd"/>
      <w:r w:rsidR="008D3EC8">
        <w:rPr>
          <w:rFonts w:hint="eastAsia"/>
          <w:color w:val="FF0000"/>
        </w:rPr>
        <w:t>年度</w:t>
      </w:r>
      <w:r w:rsidRPr="00E74223">
        <w:rPr>
          <w:rFonts w:hint="eastAsia"/>
          <w:color w:val="FF0000"/>
        </w:rPr>
        <w:t>）國考題</w:t>
      </w:r>
    </w:p>
    <w:p w14:paraId="7ABEE04A" w14:textId="77777777" w:rsidR="00A035DF" w:rsidRDefault="00A035DF" w:rsidP="005A1751">
      <w:pPr>
        <w:spacing w:line="240" w:lineRule="exact"/>
      </w:pPr>
    </w:p>
    <w:p w14:paraId="07AF7571" w14:textId="77777777" w:rsidR="008C48D5" w:rsidRDefault="008C48D5" w:rsidP="008C48D5">
      <w:pPr>
        <w:spacing w:line="240" w:lineRule="exact"/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Pr="00DE0445">
        <w:rPr>
          <w:rFonts w:hint="eastAsia"/>
          <w:b/>
          <w:color w:val="FF0000"/>
          <w:highlight w:val="yellow"/>
        </w:rPr>
        <w:t>參考書目：</w:t>
      </w:r>
    </w:p>
    <w:p w14:paraId="713929F8" w14:textId="7AE53149" w:rsidR="008C48D5" w:rsidRDefault="00387700" w:rsidP="008C48D5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387700">
        <w:rPr>
          <w:sz w:val="21"/>
        </w:rPr>
        <w:t xml:space="preserve">Houglum, P. A., &amp; </w:t>
      </w:r>
      <w:proofErr w:type="spellStart"/>
      <w:r w:rsidRPr="00387700">
        <w:rPr>
          <w:sz w:val="21"/>
        </w:rPr>
        <w:t>Bertoti</w:t>
      </w:r>
      <w:proofErr w:type="spellEnd"/>
      <w:r w:rsidRPr="00387700">
        <w:rPr>
          <w:sz w:val="21"/>
        </w:rPr>
        <w:t>, D. B. (2011). </w:t>
      </w:r>
      <w:proofErr w:type="spellStart"/>
      <w:r w:rsidRPr="00387700">
        <w:rPr>
          <w:i/>
          <w:iCs/>
          <w:sz w:val="21"/>
        </w:rPr>
        <w:t>Brunnstrom's</w:t>
      </w:r>
      <w:proofErr w:type="spellEnd"/>
      <w:r w:rsidRPr="00387700">
        <w:rPr>
          <w:i/>
          <w:iCs/>
          <w:sz w:val="21"/>
        </w:rPr>
        <w:t xml:space="preserve"> clinical kinesiology</w:t>
      </w:r>
      <w:r w:rsidRPr="00387700">
        <w:rPr>
          <w:sz w:val="21"/>
        </w:rPr>
        <w:t>. FA Davis.</w:t>
      </w:r>
    </w:p>
    <w:p w14:paraId="7704C0E9" w14:textId="6C85FB36" w:rsidR="00387700" w:rsidRDefault="00C30239" w:rsidP="00387700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proofErr w:type="gramStart"/>
      <w:r w:rsidRPr="00C30239">
        <w:rPr>
          <w:rFonts w:hint="eastAsia"/>
          <w:sz w:val="21"/>
        </w:rPr>
        <w:t>李映琪等譯</w:t>
      </w:r>
      <w:proofErr w:type="gramEnd"/>
      <w:r w:rsidRPr="00C30239">
        <w:rPr>
          <w:rFonts w:hint="eastAsia"/>
          <w:sz w:val="21"/>
        </w:rPr>
        <w:t>。</w:t>
      </w:r>
      <w:r w:rsidRPr="00C30239">
        <w:rPr>
          <w:rFonts w:hint="eastAsia"/>
          <w:sz w:val="21"/>
        </w:rPr>
        <w:t>(</w:t>
      </w:r>
      <w:r w:rsidRPr="00C30239">
        <w:rPr>
          <w:sz w:val="21"/>
        </w:rPr>
        <w:t>2020</w:t>
      </w:r>
      <w:r w:rsidRPr="00C30239">
        <w:rPr>
          <w:rFonts w:hint="eastAsia"/>
          <w:sz w:val="21"/>
        </w:rPr>
        <w:t>)</w:t>
      </w:r>
      <w:r w:rsidRPr="00C30239">
        <w:rPr>
          <w:rFonts w:hint="eastAsia"/>
          <w:sz w:val="21"/>
        </w:rPr>
        <w:t>。</w:t>
      </w:r>
      <w:r w:rsidR="00387700" w:rsidRPr="00387700">
        <w:rPr>
          <w:i/>
          <w:iCs/>
          <w:sz w:val="21"/>
        </w:rPr>
        <w:t>基礎</w:t>
      </w:r>
      <w:proofErr w:type="gramStart"/>
      <w:r w:rsidR="00387700" w:rsidRPr="00387700">
        <w:rPr>
          <w:i/>
          <w:iCs/>
          <w:sz w:val="21"/>
        </w:rPr>
        <w:t>肌動學</w:t>
      </w:r>
      <w:proofErr w:type="gramEnd"/>
      <w:r w:rsidR="00387700" w:rsidRPr="00387700">
        <w:rPr>
          <w:i/>
          <w:iCs/>
          <w:sz w:val="21"/>
        </w:rPr>
        <w:t>(</w:t>
      </w:r>
      <w:r w:rsidR="00387700" w:rsidRPr="00387700">
        <w:rPr>
          <w:i/>
          <w:iCs/>
          <w:sz w:val="21"/>
        </w:rPr>
        <w:t>第三版</w:t>
      </w:r>
      <w:r w:rsidR="00387700" w:rsidRPr="00387700">
        <w:rPr>
          <w:i/>
          <w:iCs/>
          <w:sz w:val="21"/>
        </w:rPr>
        <w:t>)</w:t>
      </w:r>
      <w:r w:rsidRPr="00C30239">
        <w:rPr>
          <w:rFonts w:hint="eastAsia"/>
          <w:sz w:val="21"/>
        </w:rPr>
        <w:t>。台灣愛思唯爾</w:t>
      </w:r>
    </w:p>
    <w:p w14:paraId="6B03277F" w14:textId="3353D0EB" w:rsidR="00131F00" w:rsidRPr="00B755BB" w:rsidRDefault="00131F00" w:rsidP="00387700">
      <w:pPr>
        <w:numPr>
          <w:ilvl w:val="0"/>
          <w:numId w:val="1"/>
        </w:numPr>
        <w:tabs>
          <w:tab w:val="clear" w:pos="840"/>
          <w:tab w:val="num" w:pos="360"/>
        </w:tabs>
        <w:ind w:left="360"/>
        <w:rPr>
          <w:sz w:val="21"/>
        </w:rPr>
      </w:pPr>
      <w:r w:rsidRPr="00B755BB">
        <w:rPr>
          <w:color w:val="222222"/>
          <w:sz w:val="20"/>
          <w:szCs w:val="20"/>
          <w:shd w:val="clear" w:color="auto" w:fill="FFFFFF"/>
        </w:rPr>
        <w:t>Neumann, D. A. (2010). Kinesiology of the musculoskeletal system; Foundation for rehabilitation. </w:t>
      </w:r>
      <w:r w:rsidRPr="00B755BB">
        <w:rPr>
          <w:i/>
          <w:iCs/>
          <w:color w:val="222222"/>
          <w:sz w:val="20"/>
          <w:szCs w:val="20"/>
          <w:shd w:val="clear" w:color="auto" w:fill="FFFFFF"/>
        </w:rPr>
        <w:t>Mosby &amp; Elsevier</w:t>
      </w:r>
      <w:r w:rsidRPr="00B755BB">
        <w:rPr>
          <w:color w:val="222222"/>
          <w:sz w:val="20"/>
          <w:szCs w:val="20"/>
          <w:shd w:val="clear" w:color="auto" w:fill="FFFFFF"/>
        </w:rPr>
        <w:t>.</w:t>
      </w:r>
    </w:p>
    <w:p w14:paraId="45A0BD6C" w14:textId="77777777" w:rsidR="00387700" w:rsidRPr="00387700" w:rsidRDefault="00387700" w:rsidP="00C30239">
      <w:pPr>
        <w:rPr>
          <w:sz w:val="21"/>
        </w:rPr>
      </w:pPr>
    </w:p>
    <w:p w14:paraId="390BF898" w14:textId="77777777" w:rsidR="00DE0445" w:rsidRPr="008C48D5" w:rsidRDefault="00DE0445" w:rsidP="005A1751">
      <w:pPr>
        <w:spacing w:line="240" w:lineRule="exact"/>
      </w:pPr>
    </w:p>
    <w:p w14:paraId="1B4CAF78" w14:textId="77777777" w:rsidR="00A035DF" w:rsidRPr="0071059D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A035DF" w:rsidRPr="0071059D">
        <w:rPr>
          <w:rFonts w:hint="eastAsia"/>
          <w:b/>
          <w:color w:val="FF0000"/>
          <w:highlight w:val="yellow"/>
        </w:rPr>
        <w:t>其他相關規定說明：</w:t>
      </w:r>
      <w:r w:rsidR="00A035DF" w:rsidRPr="0071059D">
        <w:rPr>
          <w:rFonts w:hint="eastAsia"/>
          <w:b/>
          <w:color w:val="FF0000"/>
          <w:highlight w:val="yellow"/>
        </w:rPr>
        <w:t>(</w:t>
      </w:r>
      <w:r w:rsidR="00A035DF" w:rsidRPr="0071059D">
        <w:rPr>
          <w:rFonts w:hint="eastAsia"/>
          <w:b/>
          <w:color w:val="FF0000"/>
          <w:highlight w:val="yellow"/>
        </w:rPr>
        <w:t>以下內容請</w:t>
      </w:r>
      <w:r w:rsidR="008D3EC8">
        <w:rPr>
          <w:rFonts w:hint="eastAsia"/>
          <w:b/>
          <w:color w:val="FF0000"/>
          <w:highlight w:val="yellow"/>
        </w:rPr>
        <w:t>老師</w:t>
      </w:r>
      <w:r w:rsidR="00A035DF" w:rsidRPr="0071059D">
        <w:rPr>
          <w:rFonts w:hint="eastAsia"/>
          <w:b/>
          <w:color w:val="FF0000"/>
          <w:highlight w:val="yellow"/>
        </w:rPr>
        <w:t>自行增刪</w:t>
      </w:r>
      <w:r w:rsidR="00A035DF" w:rsidRPr="0071059D">
        <w:rPr>
          <w:rFonts w:hint="eastAsia"/>
          <w:b/>
          <w:color w:val="FF0000"/>
          <w:highlight w:val="yellow"/>
        </w:rPr>
        <w:t>)</w:t>
      </w:r>
    </w:p>
    <w:p w14:paraId="67F456AC" w14:textId="6396978C" w:rsidR="00A035DF" w:rsidRPr="00A33E7B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1. </w:t>
      </w:r>
      <w:r w:rsidRPr="006949FB">
        <w:rPr>
          <w:b/>
          <w:bCs/>
          <w:color w:val="000000"/>
          <w:kern w:val="0"/>
          <w:sz w:val="22"/>
          <w:szCs w:val="22"/>
          <w:u w:val="single"/>
        </w:rPr>
        <w:t>系上公布後一</w:t>
      </w:r>
      <w:proofErr w:type="gramStart"/>
      <w:r w:rsidRPr="006949FB">
        <w:rPr>
          <w:b/>
          <w:bCs/>
          <w:color w:val="000000"/>
          <w:kern w:val="0"/>
          <w:sz w:val="22"/>
          <w:szCs w:val="22"/>
          <w:u w:val="single"/>
        </w:rPr>
        <w:t>週</w:t>
      </w:r>
      <w:proofErr w:type="gramEnd"/>
      <w:r w:rsidRPr="006949FB">
        <w:rPr>
          <w:b/>
          <w:bCs/>
          <w:color w:val="000000"/>
          <w:kern w:val="0"/>
          <w:sz w:val="22"/>
          <w:szCs w:val="22"/>
          <w:u w:val="single"/>
        </w:rPr>
        <w:t>內以電子郵件和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楊文傑</w:t>
      </w:r>
      <w:r w:rsidRPr="006949FB">
        <w:rPr>
          <w:b/>
          <w:bCs/>
          <w:color w:val="000000"/>
          <w:kern w:val="0"/>
          <w:sz w:val="22"/>
          <w:szCs w:val="22"/>
          <w:u w:val="single"/>
        </w:rPr>
        <w:t>老師聯繫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(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 xml:space="preserve"> </w:t>
      </w:r>
      <w:hyperlink r:id="rId8" w:history="1">
        <w:r w:rsidR="006949FB" w:rsidRPr="006949FB">
          <w:rPr>
            <w:rStyle w:val="a6"/>
            <w:b/>
            <w:bCs/>
            <w:kern w:val="0"/>
            <w:sz w:val="22"/>
            <w:szCs w:val="22"/>
          </w:rPr>
          <w:t>wcyang@sunrise.hk.edu.tw</w:t>
        </w:r>
      </w:hyperlink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 xml:space="preserve"> 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)</w:t>
      </w:r>
      <w:r w:rsidRPr="006949FB">
        <w:rPr>
          <w:b/>
          <w:bCs/>
          <w:color w:val="000000"/>
          <w:kern w:val="0"/>
          <w:sz w:val="22"/>
          <w:szCs w:val="22"/>
          <w:u w:val="single"/>
        </w:rPr>
        <w:t>，確認溝通管道順暢，</w:t>
      </w:r>
      <w:r w:rsidRPr="006949FB">
        <w:rPr>
          <w:b/>
          <w:bCs/>
          <w:sz w:val="22"/>
          <w:szCs w:val="22"/>
          <w:u w:val="single"/>
        </w:rPr>
        <w:t>E-mail</w:t>
      </w:r>
      <w:r w:rsidRPr="006949FB">
        <w:rPr>
          <w:b/>
          <w:bCs/>
          <w:sz w:val="22"/>
          <w:szCs w:val="22"/>
          <w:u w:val="single"/>
        </w:rPr>
        <w:t>記得必須署名。</w:t>
      </w:r>
    </w:p>
    <w:p w14:paraId="23ADFAA6" w14:textId="799FB328" w:rsidR="008D3EC8" w:rsidRPr="00A33E7B" w:rsidRDefault="008D3EC8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sz w:val="22"/>
          <w:szCs w:val="22"/>
        </w:rPr>
        <w:t>2.</w:t>
      </w:r>
      <w:r w:rsidRPr="00A33E7B">
        <w:rPr>
          <w:b/>
          <w:bCs/>
          <w:color w:val="000000"/>
          <w:sz w:val="22"/>
          <w:szCs w:val="22"/>
        </w:rPr>
        <w:t xml:space="preserve"> 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請至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 xml:space="preserve"> </w:t>
      </w:r>
      <w:hyperlink r:id="rId9" w:history="1">
        <w:r w:rsidR="00697CDF" w:rsidRPr="006949FB">
          <w:rPr>
            <w:rStyle w:val="a6"/>
            <w:b/>
            <w:bCs/>
            <w:sz w:val="22"/>
            <w:szCs w:val="22"/>
          </w:rPr>
          <w:t>https://drive.google.com/open?id=1tROq8ZQsXx5IfVClnv_4ve8lIS-NZCwz</w:t>
        </w:r>
      </w:hyperlink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 xml:space="preserve"> 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下載投影片範本，</w:t>
      </w:r>
      <w:r w:rsidR="008877E0" w:rsidRPr="006949FB">
        <w:rPr>
          <w:rFonts w:hint="eastAsia"/>
          <w:b/>
          <w:bCs/>
          <w:color w:val="FF0000"/>
          <w:sz w:val="22"/>
          <w:szCs w:val="22"/>
          <w:u w:val="single"/>
        </w:rPr>
        <w:t>閱讀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範本</w:t>
      </w:r>
      <w:proofErr w:type="gramStart"/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之</w:t>
      </w:r>
      <w:proofErr w:type="gramEnd"/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指示</w:t>
      </w:r>
      <w:r w:rsidR="008877E0" w:rsidRPr="006949FB">
        <w:rPr>
          <w:rFonts w:hint="eastAsia"/>
          <w:b/>
          <w:bCs/>
          <w:color w:val="FF0000"/>
          <w:sz w:val="22"/>
          <w:szCs w:val="22"/>
          <w:u w:val="single"/>
        </w:rPr>
        <w:t>並依此製作投影片，指示文字</w:t>
      </w:r>
      <w:r w:rsidR="00C41241" w:rsidRPr="006949FB">
        <w:rPr>
          <w:rFonts w:hint="eastAsia"/>
          <w:b/>
          <w:bCs/>
          <w:color w:val="FF0000"/>
          <w:sz w:val="22"/>
          <w:szCs w:val="22"/>
          <w:u w:val="single"/>
        </w:rPr>
        <w:t>可</w:t>
      </w:r>
      <w:r w:rsidR="008877E0" w:rsidRPr="006949FB">
        <w:rPr>
          <w:rFonts w:hint="eastAsia"/>
          <w:b/>
          <w:bCs/>
          <w:color w:val="FF0000"/>
          <w:sz w:val="22"/>
          <w:szCs w:val="22"/>
          <w:u w:val="single"/>
        </w:rPr>
        <w:t>於閱讀後刪除</w:t>
      </w:r>
      <w:r w:rsidR="00697CDF" w:rsidRPr="006949FB">
        <w:rPr>
          <w:rFonts w:hint="eastAsia"/>
          <w:b/>
          <w:bCs/>
          <w:color w:val="FF0000"/>
          <w:sz w:val="22"/>
          <w:szCs w:val="22"/>
          <w:u w:val="single"/>
        </w:rPr>
        <w:t>。</w:t>
      </w:r>
    </w:p>
    <w:p w14:paraId="647576F0" w14:textId="77777777" w:rsidR="00A035DF" w:rsidRPr="00A33E7B" w:rsidRDefault="008D3EC8" w:rsidP="00A33E7B">
      <w:pPr>
        <w:widowControl/>
        <w:snapToGrid w:val="0"/>
        <w:spacing w:line="240" w:lineRule="exact"/>
        <w:ind w:leftChars="100" w:left="680" w:hangingChars="200" w:hanging="440"/>
        <w:rPr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>3</w:t>
      </w:r>
      <w:r w:rsidR="00A035DF" w:rsidRPr="00A33E7B">
        <w:rPr>
          <w:color w:val="000000"/>
          <w:kern w:val="0"/>
          <w:sz w:val="22"/>
          <w:szCs w:val="22"/>
        </w:rPr>
        <w:t xml:space="preserve">. </w:t>
      </w:r>
      <w:r w:rsidR="00A035DF" w:rsidRPr="00A33E7B">
        <w:rPr>
          <w:sz w:val="22"/>
          <w:szCs w:val="22"/>
        </w:rPr>
        <w:t>報告內容：依指定的題目，講解相關的知識與歷屆國考試題。</w:t>
      </w:r>
    </w:p>
    <w:p w14:paraId="2F60E325" w14:textId="7417644E" w:rsidR="008877E0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4. </w:t>
      </w:r>
      <w:r w:rsidR="008877E0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請於</w:t>
      </w:r>
      <w:r w:rsidR="00F171AA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3</w:t>
      </w:r>
      <w:r w:rsidR="00F171AA">
        <w:rPr>
          <w:b/>
          <w:bCs/>
          <w:color w:val="000000"/>
          <w:kern w:val="0"/>
          <w:sz w:val="22"/>
          <w:szCs w:val="22"/>
          <w:u w:val="single"/>
        </w:rPr>
        <w:t>/</w:t>
      </w:r>
      <w:del w:id="455" w:author="WenChieh Yang" w:date="2024-01-23T11:50:00Z">
        <w:r w:rsidR="00303127" w:rsidDel="0005674C">
          <w:rPr>
            <w:b/>
            <w:bCs/>
            <w:color w:val="000000"/>
            <w:kern w:val="0"/>
            <w:sz w:val="22"/>
            <w:szCs w:val="22"/>
            <w:u w:val="single"/>
          </w:rPr>
          <w:delText>5</w:delText>
        </w:r>
      </w:del>
      <w:ins w:id="456" w:author="WenChieh Yang" w:date="2024-01-23T11:50:00Z">
        <w:r w:rsidR="0005674C">
          <w:rPr>
            <w:b/>
            <w:bCs/>
            <w:color w:val="000000"/>
            <w:kern w:val="0"/>
            <w:sz w:val="22"/>
            <w:szCs w:val="22"/>
            <w:u w:val="single"/>
          </w:rPr>
          <w:t>3</w:t>
        </w:r>
      </w:ins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303127">
        <w:rPr>
          <w:b/>
          <w:bCs/>
          <w:color w:val="000000"/>
          <w:kern w:val="0"/>
          <w:sz w:val="22"/>
          <w:szCs w:val="22"/>
          <w:u w:val="single"/>
        </w:rPr>
        <w:t>3/</w:t>
      </w:r>
      <w:del w:id="457" w:author="WenChieh Yang" w:date="2024-01-23T11:50:00Z">
        <w:r w:rsidR="00303127" w:rsidDel="0005674C">
          <w:rPr>
            <w:b/>
            <w:bCs/>
            <w:color w:val="000000"/>
            <w:kern w:val="0"/>
            <w:sz w:val="22"/>
            <w:szCs w:val="22"/>
            <w:u w:val="single"/>
          </w:rPr>
          <w:delText>19</w:delText>
        </w:r>
      </w:del>
      <w:ins w:id="458" w:author="WenChieh Yang" w:date="2024-01-23T11:50:00Z">
        <w:r w:rsidR="0005674C">
          <w:rPr>
            <w:b/>
            <w:bCs/>
            <w:color w:val="000000"/>
            <w:kern w:val="0"/>
            <w:sz w:val="22"/>
            <w:szCs w:val="22"/>
            <w:u w:val="single"/>
          </w:rPr>
          <w:t>17</w:t>
        </w:r>
      </w:ins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del w:id="459" w:author="WenChieh Yang" w:date="2024-01-23T11:50:00Z">
        <w:r w:rsidR="00F171AA" w:rsidDel="0005674C">
          <w:rPr>
            <w:b/>
            <w:bCs/>
            <w:color w:val="000000"/>
            <w:kern w:val="0"/>
            <w:sz w:val="22"/>
            <w:szCs w:val="22"/>
            <w:u w:val="single"/>
          </w:rPr>
          <w:delText>4</w:delText>
        </w:r>
      </w:del>
      <w:ins w:id="460" w:author="WenChieh Yang" w:date="2024-01-23T11:50:00Z">
        <w:r w:rsidR="0005674C">
          <w:rPr>
            <w:b/>
            <w:bCs/>
            <w:color w:val="000000"/>
            <w:kern w:val="0"/>
            <w:sz w:val="22"/>
            <w:szCs w:val="22"/>
            <w:u w:val="single"/>
          </w:rPr>
          <w:t>3</w:t>
        </w:r>
      </w:ins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</w:t>
      </w:r>
      <w:del w:id="461" w:author="WenChieh Yang" w:date="2024-01-23T11:49:00Z">
        <w:r w:rsidR="00303127" w:rsidDel="0005674C">
          <w:rPr>
            <w:b/>
            <w:bCs/>
            <w:color w:val="000000"/>
            <w:kern w:val="0"/>
            <w:sz w:val="22"/>
            <w:szCs w:val="22"/>
            <w:u w:val="single"/>
          </w:rPr>
          <w:delText>2</w:delText>
        </w:r>
      </w:del>
      <w:ins w:id="462" w:author="WenChieh Yang" w:date="2024-01-23T11:50:00Z">
        <w:r w:rsidR="0005674C">
          <w:rPr>
            <w:b/>
            <w:bCs/>
            <w:color w:val="000000"/>
            <w:kern w:val="0"/>
            <w:sz w:val="22"/>
            <w:szCs w:val="22"/>
            <w:u w:val="single"/>
          </w:rPr>
          <w:t>31</w:t>
        </w:r>
      </w:ins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</w:t>
      </w:r>
      <w:del w:id="463" w:author="WenChieh Yang" w:date="2024-01-23T11:49:00Z">
        <w:r w:rsidR="006949FB" w:rsidRPr="006949FB" w:rsidDel="0005674C">
          <w:rPr>
            <w:b/>
            <w:bCs/>
            <w:color w:val="000000"/>
            <w:kern w:val="0"/>
            <w:sz w:val="22"/>
            <w:szCs w:val="22"/>
            <w:u w:val="single"/>
          </w:rPr>
          <w:delText>1</w:delText>
        </w:r>
        <w:r w:rsidR="00303127" w:rsidDel="0005674C">
          <w:rPr>
            <w:b/>
            <w:bCs/>
            <w:color w:val="000000"/>
            <w:kern w:val="0"/>
            <w:sz w:val="22"/>
            <w:szCs w:val="22"/>
            <w:u w:val="single"/>
          </w:rPr>
          <w:delText>6</w:delText>
        </w:r>
      </w:del>
      <w:ins w:id="464" w:author="WenChieh Yang" w:date="2024-01-23T11:50:00Z">
        <w:r w:rsidR="0005674C">
          <w:rPr>
            <w:b/>
            <w:bCs/>
            <w:color w:val="000000"/>
            <w:kern w:val="0"/>
            <w:sz w:val="22"/>
            <w:szCs w:val="22"/>
            <w:u w:val="single"/>
          </w:rPr>
          <w:t>7</w:t>
        </w:r>
      </w:ins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4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/</w:t>
      </w:r>
      <w:del w:id="465" w:author="WenChieh Yang" w:date="2024-01-23T11:48:00Z">
        <w:r w:rsidR="00303127" w:rsidDel="0005674C">
          <w:rPr>
            <w:b/>
            <w:bCs/>
            <w:color w:val="000000"/>
            <w:kern w:val="0"/>
            <w:sz w:val="22"/>
            <w:szCs w:val="22"/>
            <w:u w:val="single"/>
          </w:rPr>
          <w:delText>23</w:delText>
        </w:r>
      </w:del>
      <w:ins w:id="466" w:author="WenChieh Yang" w:date="2024-01-23T11:48:00Z">
        <w:r w:rsidR="0005674C">
          <w:rPr>
            <w:b/>
            <w:bCs/>
            <w:color w:val="000000"/>
            <w:kern w:val="0"/>
            <w:sz w:val="22"/>
            <w:szCs w:val="22"/>
            <w:u w:val="single"/>
          </w:rPr>
          <w:t>2</w:t>
        </w:r>
      </w:ins>
      <w:ins w:id="467" w:author="WenChieh Yang" w:date="2024-01-23T11:50:00Z">
        <w:r w:rsidR="0005674C">
          <w:rPr>
            <w:b/>
            <w:bCs/>
            <w:color w:val="000000"/>
            <w:kern w:val="0"/>
            <w:sz w:val="22"/>
            <w:szCs w:val="22"/>
            <w:u w:val="single"/>
          </w:rPr>
          <w:t>1</w:t>
        </w:r>
      </w:ins>
      <w:r w:rsidR="00303127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、</w:t>
      </w:r>
      <w:del w:id="468" w:author="WenChieh Yang" w:date="2024-01-23T11:48:00Z">
        <w:r w:rsidR="00303127" w:rsidDel="0005674C">
          <w:rPr>
            <w:b/>
            <w:bCs/>
            <w:color w:val="000000"/>
            <w:kern w:val="0"/>
            <w:sz w:val="22"/>
            <w:szCs w:val="22"/>
            <w:u w:val="single"/>
          </w:rPr>
          <w:delText>4/30</w:delText>
        </w:r>
      </w:del>
      <w:ins w:id="469" w:author="WenChieh Yang" w:date="2024-01-23T11:48:00Z">
        <w:r w:rsidR="0005674C">
          <w:rPr>
            <w:b/>
            <w:bCs/>
            <w:color w:val="000000"/>
            <w:kern w:val="0"/>
            <w:sz w:val="22"/>
            <w:szCs w:val="22"/>
            <w:u w:val="single"/>
          </w:rPr>
          <w:t>5/5</w:t>
        </w:r>
      </w:ins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之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2</w:t>
      </w:r>
      <w:r w:rsidR="006949FB" w:rsidRPr="006949FB">
        <w:rPr>
          <w:b/>
          <w:bCs/>
          <w:color w:val="000000"/>
          <w:kern w:val="0"/>
          <w:sz w:val="22"/>
          <w:szCs w:val="22"/>
          <w:u w:val="single"/>
        </w:rPr>
        <w:t>4:00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繳交最新版本投影片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(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共</w:t>
      </w:r>
      <w:r w:rsidR="00303127">
        <w:rPr>
          <w:b/>
          <w:bCs/>
          <w:color w:val="000000"/>
          <w:kern w:val="0"/>
          <w:sz w:val="22"/>
          <w:szCs w:val="22"/>
          <w:u w:val="single"/>
        </w:rPr>
        <w:t>6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次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)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，繳交次數超過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5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次者從優加分，未達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5</w:t>
      </w:r>
      <w:r w:rsidR="006949FB" w:rsidRPr="006949FB">
        <w:rPr>
          <w:rFonts w:hint="eastAsia"/>
          <w:b/>
          <w:bCs/>
          <w:color w:val="000000"/>
          <w:kern w:val="0"/>
          <w:sz w:val="22"/>
          <w:szCs w:val="22"/>
          <w:u w:val="single"/>
        </w:rPr>
        <w:t>次者從重扣分。</w:t>
      </w:r>
    </w:p>
    <w:p w14:paraId="5F5AD7DE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5. </w:t>
      </w:r>
      <w:r w:rsidRPr="00A33E7B">
        <w:rPr>
          <w:color w:val="000000"/>
          <w:kern w:val="0"/>
          <w:sz w:val="22"/>
          <w:szCs w:val="22"/>
        </w:rPr>
        <w:t>參考書目以</w:t>
      </w:r>
      <w:proofErr w:type="gramStart"/>
      <w:r w:rsidRPr="00A33E7B">
        <w:rPr>
          <w:color w:val="000000"/>
          <w:kern w:val="0"/>
          <w:sz w:val="22"/>
          <w:szCs w:val="22"/>
        </w:rPr>
        <w:t>上述國考用</w:t>
      </w:r>
      <w:proofErr w:type="gramEnd"/>
      <w:r w:rsidRPr="00A33E7B">
        <w:rPr>
          <w:color w:val="000000"/>
          <w:kern w:val="0"/>
          <w:sz w:val="22"/>
          <w:szCs w:val="22"/>
        </w:rPr>
        <w:t>書為主，另需加入其他文獻參考</w:t>
      </w:r>
    </w:p>
    <w:p w14:paraId="3B1836F1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6. </w:t>
      </w:r>
      <w:r w:rsidRPr="00A33E7B">
        <w:rPr>
          <w:color w:val="000000"/>
          <w:kern w:val="0"/>
          <w:sz w:val="22"/>
          <w:szCs w:val="22"/>
        </w:rPr>
        <w:t>報告內容（口頭以及書面）不得有抄襲上課講義或學長姐，網路資料之行為，若經發現則該報告不算分（嚴重道德問題）</w:t>
      </w:r>
    </w:p>
    <w:p w14:paraId="2B00867B" w14:textId="77777777" w:rsidR="00A035DF" w:rsidRPr="00A33E7B" w:rsidRDefault="00A035DF" w:rsidP="00A33E7B">
      <w:pPr>
        <w:widowControl/>
        <w:snapToGrid w:val="0"/>
        <w:spacing w:line="240" w:lineRule="exact"/>
        <w:ind w:leftChars="100" w:left="570" w:hangingChars="150" w:hanging="33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7. </w:t>
      </w:r>
      <w:r w:rsidRPr="00A33E7B">
        <w:rPr>
          <w:sz w:val="22"/>
          <w:szCs w:val="22"/>
        </w:rPr>
        <w:t>口頭報告使用</w:t>
      </w:r>
      <w:r w:rsidRPr="00A33E7B">
        <w:rPr>
          <w:sz w:val="22"/>
          <w:szCs w:val="22"/>
        </w:rPr>
        <w:t>power point</w:t>
      </w:r>
      <w:r w:rsidRPr="00A33E7B">
        <w:rPr>
          <w:sz w:val="22"/>
          <w:szCs w:val="22"/>
        </w:rPr>
        <w:t>檔案報告，</w:t>
      </w:r>
      <w:r w:rsidRPr="00A33E7B">
        <w:rPr>
          <w:color w:val="000000"/>
          <w:kern w:val="0"/>
          <w:sz w:val="22"/>
          <w:szCs w:val="22"/>
        </w:rPr>
        <w:t>除題目</w:t>
      </w:r>
      <w:proofErr w:type="gramStart"/>
      <w:r w:rsidRPr="00A33E7B">
        <w:rPr>
          <w:color w:val="000000"/>
          <w:kern w:val="0"/>
          <w:sz w:val="22"/>
          <w:szCs w:val="22"/>
        </w:rPr>
        <w:t>標題頁外</w:t>
      </w:r>
      <w:proofErr w:type="gramEnd"/>
      <w:r w:rsidRPr="00A33E7B">
        <w:rPr>
          <w:color w:val="000000"/>
          <w:kern w:val="0"/>
          <w:sz w:val="22"/>
          <w:szCs w:val="22"/>
        </w:rPr>
        <w:t>，另需有引用之參考書目及文獻</w:t>
      </w:r>
      <w:r w:rsidRPr="00A33E7B">
        <w:rPr>
          <w:sz w:val="22"/>
          <w:szCs w:val="22"/>
        </w:rPr>
        <w:t>。</w:t>
      </w:r>
      <w:r w:rsidRPr="00A33E7B">
        <w:rPr>
          <w:color w:val="000000"/>
          <w:kern w:val="0"/>
          <w:sz w:val="22"/>
          <w:szCs w:val="22"/>
        </w:rPr>
        <w:t>繳交之書面報告以中文書寫為主。</w:t>
      </w:r>
    </w:p>
    <w:p w14:paraId="4E33E8BC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8. </w:t>
      </w:r>
      <w:r w:rsidRPr="00A33E7B">
        <w:rPr>
          <w:color w:val="000000"/>
          <w:kern w:val="0"/>
          <w:sz w:val="22"/>
          <w:szCs w:val="22"/>
        </w:rPr>
        <w:t>正式報告前需準備好完整的</w:t>
      </w:r>
      <w:r w:rsidRPr="00A33E7B">
        <w:rPr>
          <w:color w:val="000000"/>
          <w:kern w:val="0"/>
          <w:sz w:val="22"/>
          <w:szCs w:val="22"/>
        </w:rPr>
        <w:t>power point</w:t>
      </w:r>
      <w:r w:rsidRPr="00A33E7B">
        <w:rPr>
          <w:color w:val="000000"/>
          <w:kern w:val="0"/>
          <w:sz w:val="22"/>
          <w:szCs w:val="22"/>
        </w:rPr>
        <w:t>，並事前</w:t>
      </w:r>
      <w:r w:rsidRPr="00A33E7B">
        <w:rPr>
          <w:color w:val="000000"/>
          <w:kern w:val="0"/>
          <w:sz w:val="22"/>
          <w:szCs w:val="22"/>
        </w:rPr>
        <w:t xml:space="preserve">e-mail </w:t>
      </w:r>
      <w:r w:rsidRPr="00A33E7B">
        <w:rPr>
          <w:color w:val="000000"/>
          <w:kern w:val="0"/>
          <w:sz w:val="22"/>
          <w:szCs w:val="22"/>
        </w:rPr>
        <w:t>給老師</w:t>
      </w:r>
    </w:p>
    <w:p w14:paraId="38745C26" w14:textId="77777777" w:rsidR="00A035DF" w:rsidRPr="00A33E7B" w:rsidRDefault="00A035DF" w:rsidP="00A33E7B">
      <w:pPr>
        <w:widowControl/>
        <w:snapToGrid w:val="0"/>
        <w:spacing w:line="240" w:lineRule="exact"/>
        <w:ind w:leftChars="100" w:left="680" w:hangingChars="200" w:hanging="440"/>
        <w:rPr>
          <w:color w:val="000000"/>
          <w:kern w:val="0"/>
          <w:sz w:val="22"/>
          <w:szCs w:val="22"/>
        </w:rPr>
      </w:pPr>
      <w:r w:rsidRPr="00A33E7B">
        <w:rPr>
          <w:color w:val="000000"/>
          <w:kern w:val="0"/>
          <w:sz w:val="22"/>
          <w:szCs w:val="22"/>
        </w:rPr>
        <w:t xml:space="preserve">9. </w:t>
      </w:r>
      <w:r w:rsidRPr="00A33E7B">
        <w:rPr>
          <w:color w:val="FF0000"/>
          <w:kern w:val="0"/>
          <w:sz w:val="22"/>
          <w:szCs w:val="22"/>
        </w:rPr>
        <w:t>需收集</w:t>
      </w:r>
      <w:r w:rsidR="00A33E7B" w:rsidRPr="00A33E7B">
        <w:rPr>
          <w:color w:val="FF0000"/>
          <w:kern w:val="0"/>
          <w:sz w:val="22"/>
          <w:szCs w:val="22"/>
        </w:rPr>
        <w:t>105~</w:t>
      </w:r>
      <w:proofErr w:type="gramStart"/>
      <w:r w:rsidR="00A33E7B" w:rsidRPr="00A33E7B">
        <w:rPr>
          <w:color w:val="FF0000"/>
          <w:kern w:val="0"/>
          <w:sz w:val="22"/>
          <w:szCs w:val="22"/>
        </w:rPr>
        <w:t>109</w:t>
      </w:r>
      <w:proofErr w:type="gramEnd"/>
      <w:r w:rsidR="00A33E7B" w:rsidRPr="00A33E7B">
        <w:rPr>
          <w:color w:val="FF0000"/>
          <w:kern w:val="0"/>
          <w:sz w:val="22"/>
          <w:szCs w:val="22"/>
        </w:rPr>
        <w:t>年度</w:t>
      </w:r>
      <w:r w:rsidRPr="00A33E7B">
        <w:rPr>
          <w:color w:val="FF0000"/>
          <w:kern w:val="0"/>
          <w:sz w:val="22"/>
          <w:szCs w:val="22"/>
        </w:rPr>
        <w:t>的相關國考題，並分析其詳解。其格式如下</w:t>
      </w:r>
      <w:r w:rsidRPr="00A33E7B">
        <w:rPr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6"/>
        <w:gridCol w:w="9298"/>
      </w:tblGrid>
      <w:tr w:rsidR="00A035DF" w:rsidRPr="00B34DD7" w14:paraId="130276A0" w14:textId="77777777" w:rsidTr="005A1751">
        <w:trPr>
          <w:trHeight w:val="713"/>
        </w:trPr>
        <w:tc>
          <w:tcPr>
            <w:tcW w:w="1440" w:type="dxa"/>
          </w:tcPr>
          <w:p w14:paraId="62FFEE3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14:paraId="0F6216E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proofErr w:type="gramStart"/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  <w:proofErr w:type="gramEnd"/>
          </w:p>
          <w:p w14:paraId="4115B034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14:paraId="78158045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14:paraId="6BE6DEE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(D) 個人意見</w:t>
            </w:r>
          </w:p>
        </w:tc>
      </w:tr>
      <w:tr w:rsidR="00A035DF" w:rsidRPr="00B34DD7" w14:paraId="20768881" w14:textId="77777777" w:rsidTr="005A1751">
        <w:trPr>
          <w:trHeight w:val="530"/>
        </w:trPr>
        <w:tc>
          <w:tcPr>
            <w:tcW w:w="1440" w:type="dxa"/>
          </w:tcPr>
          <w:p w14:paraId="608D93D7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</w:tc>
        <w:tc>
          <w:tcPr>
            <w:tcW w:w="9333" w:type="dxa"/>
          </w:tcPr>
          <w:p w14:paraId="326D9664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14:paraId="312F5AC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14:paraId="00B9BBEB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 xml:space="preserve">　　一、假借他人名義為宣傳。</w:t>
            </w:r>
          </w:p>
          <w:p w14:paraId="706AC803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二、利用出售或贈與醫療刊物為宣傳。</w:t>
            </w:r>
          </w:p>
          <w:p w14:paraId="4B880A49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14:paraId="3CFF66D0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14:paraId="2D1820AA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14:paraId="11A9F134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14:paraId="3F970A65" w14:textId="77777777"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14:paraId="7E5F7F19" w14:textId="77777777" w:rsidR="00A035DF" w:rsidRDefault="00A035DF" w:rsidP="005A1751">
      <w:pPr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lastRenderedPageBreak/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p w14:paraId="309BD1CD" w14:textId="77777777" w:rsidR="00A33E7B" w:rsidRPr="00A035DF" w:rsidRDefault="00A33E7B" w:rsidP="005A1751">
      <w:pPr>
        <w:spacing w:line="240" w:lineRule="exact"/>
        <w:ind w:leftChars="100" w:left="240"/>
      </w:pPr>
    </w:p>
    <w:sectPr w:rsidR="00A33E7B" w:rsidRPr="00A035DF" w:rsidSect="0065112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D005EF" w14:textId="77777777" w:rsidR="0065112E" w:rsidRDefault="0065112E">
      <w:r>
        <w:separator/>
      </w:r>
    </w:p>
  </w:endnote>
  <w:endnote w:type="continuationSeparator" w:id="0">
    <w:p w14:paraId="3D543796" w14:textId="77777777" w:rsidR="0065112E" w:rsidRDefault="00651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D9DE46" w14:textId="77777777" w:rsidR="0065112E" w:rsidRDefault="0065112E">
      <w:r>
        <w:separator/>
      </w:r>
    </w:p>
  </w:footnote>
  <w:footnote w:type="continuationSeparator" w:id="0">
    <w:p w14:paraId="2BD0DAD7" w14:textId="77777777" w:rsidR="0065112E" w:rsidRDefault="00651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4C79F4"/>
    <w:multiLevelType w:val="hybridMultilevel"/>
    <w:tmpl w:val="88CA25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7D196F"/>
    <w:multiLevelType w:val="hybridMultilevel"/>
    <w:tmpl w:val="88CA25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F33B28"/>
    <w:multiLevelType w:val="hybridMultilevel"/>
    <w:tmpl w:val="7AEE62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8E4656F"/>
    <w:multiLevelType w:val="hybridMultilevel"/>
    <w:tmpl w:val="3F028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7A71D3"/>
    <w:multiLevelType w:val="hybridMultilevel"/>
    <w:tmpl w:val="01EE50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6E7D43"/>
    <w:multiLevelType w:val="hybridMultilevel"/>
    <w:tmpl w:val="8E106D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9D837D8"/>
    <w:multiLevelType w:val="hybridMultilevel"/>
    <w:tmpl w:val="5334444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423DDA"/>
    <w:multiLevelType w:val="hybridMultilevel"/>
    <w:tmpl w:val="7AEE62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9625C0E"/>
    <w:multiLevelType w:val="hybridMultilevel"/>
    <w:tmpl w:val="C19AE4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 w15:restartNumberingAfterBreak="0">
    <w:nsid w:val="624707D2"/>
    <w:multiLevelType w:val="hybridMultilevel"/>
    <w:tmpl w:val="803296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2C407CF"/>
    <w:multiLevelType w:val="hybridMultilevel"/>
    <w:tmpl w:val="7ECA76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9102815"/>
    <w:multiLevelType w:val="hybridMultilevel"/>
    <w:tmpl w:val="BD10B6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8"/>
  </w:num>
  <w:num w:numId="5">
    <w:abstractNumId w:val="12"/>
  </w:num>
  <w:num w:numId="6">
    <w:abstractNumId w:val="10"/>
  </w:num>
  <w:num w:numId="7">
    <w:abstractNumId w:val="3"/>
  </w:num>
  <w:num w:numId="8">
    <w:abstractNumId w:val="13"/>
  </w:num>
  <w:num w:numId="9">
    <w:abstractNumId w:val="6"/>
  </w:num>
  <w:num w:numId="10">
    <w:abstractNumId w:val="7"/>
  </w:num>
  <w:num w:numId="11">
    <w:abstractNumId w:val="4"/>
  </w:num>
  <w:num w:numId="12">
    <w:abstractNumId w:val="0"/>
  </w:num>
  <w:num w:numId="13">
    <w:abstractNumId w:val="1"/>
  </w:num>
  <w:num w:numId="14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  <w15:person w15:author="WenChieh Yang">
    <w15:presenceInfo w15:providerId="Windows Live" w15:userId="537dba55ca6def0f"/>
  </w15:person>
  <w15:person w15:author="文傑 楊">
    <w15:presenceInfo w15:providerId="Windows Live" w15:userId="537dba55ca6def0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2N7IwNjAwNjUwNzRV0lEKTi0uzszPAykwrwUAe8vQ8CwAAAA="/>
  </w:docVars>
  <w:rsids>
    <w:rsidRoot w:val="005D71A8"/>
    <w:rsid w:val="00003434"/>
    <w:rsid w:val="00007C54"/>
    <w:rsid w:val="0002076E"/>
    <w:rsid w:val="00025794"/>
    <w:rsid w:val="00034571"/>
    <w:rsid w:val="00035D67"/>
    <w:rsid w:val="0005674C"/>
    <w:rsid w:val="000627D2"/>
    <w:rsid w:val="0006581A"/>
    <w:rsid w:val="0007087B"/>
    <w:rsid w:val="00077477"/>
    <w:rsid w:val="000851DC"/>
    <w:rsid w:val="00090AFB"/>
    <w:rsid w:val="000932AD"/>
    <w:rsid w:val="000A0DAB"/>
    <w:rsid w:val="000A42DF"/>
    <w:rsid w:val="000A52B7"/>
    <w:rsid w:val="000B0A0F"/>
    <w:rsid w:val="000D72B6"/>
    <w:rsid w:val="000E6098"/>
    <w:rsid w:val="00100B28"/>
    <w:rsid w:val="00103483"/>
    <w:rsid w:val="00107800"/>
    <w:rsid w:val="00107B4E"/>
    <w:rsid w:val="00111A56"/>
    <w:rsid w:val="0011401E"/>
    <w:rsid w:val="00116958"/>
    <w:rsid w:val="00131F00"/>
    <w:rsid w:val="00157EE6"/>
    <w:rsid w:val="001A660F"/>
    <w:rsid w:val="001A6A58"/>
    <w:rsid w:val="001B3306"/>
    <w:rsid w:val="001C0EB3"/>
    <w:rsid w:val="001D4825"/>
    <w:rsid w:val="001F7095"/>
    <w:rsid w:val="0020227C"/>
    <w:rsid w:val="002254BC"/>
    <w:rsid w:val="00235193"/>
    <w:rsid w:val="0025123F"/>
    <w:rsid w:val="00266057"/>
    <w:rsid w:val="002743E1"/>
    <w:rsid w:val="00277BB8"/>
    <w:rsid w:val="00283C9F"/>
    <w:rsid w:val="00297ADF"/>
    <w:rsid w:val="002C2F55"/>
    <w:rsid w:val="00303127"/>
    <w:rsid w:val="0031139B"/>
    <w:rsid w:val="00326AB5"/>
    <w:rsid w:val="00332071"/>
    <w:rsid w:val="00334185"/>
    <w:rsid w:val="0034071E"/>
    <w:rsid w:val="0034350B"/>
    <w:rsid w:val="00345F93"/>
    <w:rsid w:val="00346CAE"/>
    <w:rsid w:val="00373311"/>
    <w:rsid w:val="00374463"/>
    <w:rsid w:val="00377293"/>
    <w:rsid w:val="003805CC"/>
    <w:rsid w:val="00387700"/>
    <w:rsid w:val="00397852"/>
    <w:rsid w:val="003B0BDE"/>
    <w:rsid w:val="003D56E4"/>
    <w:rsid w:val="003E11BE"/>
    <w:rsid w:val="003E4BD1"/>
    <w:rsid w:val="003E650F"/>
    <w:rsid w:val="0041575F"/>
    <w:rsid w:val="0041654B"/>
    <w:rsid w:val="0042619C"/>
    <w:rsid w:val="00461308"/>
    <w:rsid w:val="00474434"/>
    <w:rsid w:val="004977D9"/>
    <w:rsid w:val="004C3EC3"/>
    <w:rsid w:val="004C62DD"/>
    <w:rsid w:val="004F3E46"/>
    <w:rsid w:val="0050606D"/>
    <w:rsid w:val="00515E8B"/>
    <w:rsid w:val="0052024D"/>
    <w:rsid w:val="005226EB"/>
    <w:rsid w:val="00533F41"/>
    <w:rsid w:val="00560777"/>
    <w:rsid w:val="00562F7D"/>
    <w:rsid w:val="005725EA"/>
    <w:rsid w:val="00596CA8"/>
    <w:rsid w:val="005A1751"/>
    <w:rsid w:val="005A4B70"/>
    <w:rsid w:val="005A7166"/>
    <w:rsid w:val="005B3D4B"/>
    <w:rsid w:val="005D037C"/>
    <w:rsid w:val="005D52CA"/>
    <w:rsid w:val="005D71A8"/>
    <w:rsid w:val="005E65D9"/>
    <w:rsid w:val="005E718A"/>
    <w:rsid w:val="00635947"/>
    <w:rsid w:val="0063794F"/>
    <w:rsid w:val="00644134"/>
    <w:rsid w:val="0065112E"/>
    <w:rsid w:val="00656B4D"/>
    <w:rsid w:val="00692574"/>
    <w:rsid w:val="006949FB"/>
    <w:rsid w:val="00697CDF"/>
    <w:rsid w:val="006C11FE"/>
    <w:rsid w:val="006F0A3E"/>
    <w:rsid w:val="006F0E02"/>
    <w:rsid w:val="006F211D"/>
    <w:rsid w:val="0071059D"/>
    <w:rsid w:val="007154A8"/>
    <w:rsid w:val="00737034"/>
    <w:rsid w:val="00741388"/>
    <w:rsid w:val="00743A3C"/>
    <w:rsid w:val="00753192"/>
    <w:rsid w:val="00755877"/>
    <w:rsid w:val="00761036"/>
    <w:rsid w:val="00762E93"/>
    <w:rsid w:val="00767683"/>
    <w:rsid w:val="00771D14"/>
    <w:rsid w:val="0078703F"/>
    <w:rsid w:val="00792CF0"/>
    <w:rsid w:val="00796854"/>
    <w:rsid w:val="007D36F8"/>
    <w:rsid w:val="007D46A0"/>
    <w:rsid w:val="007F7C44"/>
    <w:rsid w:val="00802ED8"/>
    <w:rsid w:val="00836F10"/>
    <w:rsid w:val="008371C9"/>
    <w:rsid w:val="00837548"/>
    <w:rsid w:val="00863CDA"/>
    <w:rsid w:val="008877E0"/>
    <w:rsid w:val="0089689C"/>
    <w:rsid w:val="008A14AF"/>
    <w:rsid w:val="008B689B"/>
    <w:rsid w:val="008C48D5"/>
    <w:rsid w:val="008D3EC8"/>
    <w:rsid w:val="008E14D4"/>
    <w:rsid w:val="00905363"/>
    <w:rsid w:val="009110A4"/>
    <w:rsid w:val="00937341"/>
    <w:rsid w:val="00941DC4"/>
    <w:rsid w:val="0095333F"/>
    <w:rsid w:val="0097693C"/>
    <w:rsid w:val="00995C71"/>
    <w:rsid w:val="00997699"/>
    <w:rsid w:val="009B0C56"/>
    <w:rsid w:val="009B2689"/>
    <w:rsid w:val="009C743E"/>
    <w:rsid w:val="009D1A33"/>
    <w:rsid w:val="009D6A49"/>
    <w:rsid w:val="009F5E6E"/>
    <w:rsid w:val="00A035DF"/>
    <w:rsid w:val="00A055DD"/>
    <w:rsid w:val="00A33E7B"/>
    <w:rsid w:val="00A40067"/>
    <w:rsid w:val="00A6621D"/>
    <w:rsid w:val="00A936F3"/>
    <w:rsid w:val="00A94B8A"/>
    <w:rsid w:val="00AA4028"/>
    <w:rsid w:val="00AB45E4"/>
    <w:rsid w:val="00AE342C"/>
    <w:rsid w:val="00AE68F8"/>
    <w:rsid w:val="00AE7124"/>
    <w:rsid w:val="00B21935"/>
    <w:rsid w:val="00B242D1"/>
    <w:rsid w:val="00B2713E"/>
    <w:rsid w:val="00B32FA4"/>
    <w:rsid w:val="00B34ED3"/>
    <w:rsid w:val="00B37CAB"/>
    <w:rsid w:val="00B40905"/>
    <w:rsid w:val="00B6105D"/>
    <w:rsid w:val="00B64C78"/>
    <w:rsid w:val="00B67725"/>
    <w:rsid w:val="00B755BB"/>
    <w:rsid w:val="00B8684F"/>
    <w:rsid w:val="00B92456"/>
    <w:rsid w:val="00BB0293"/>
    <w:rsid w:val="00BF13E5"/>
    <w:rsid w:val="00C23BE6"/>
    <w:rsid w:val="00C30239"/>
    <w:rsid w:val="00C330D4"/>
    <w:rsid w:val="00C41241"/>
    <w:rsid w:val="00C618B8"/>
    <w:rsid w:val="00C96B52"/>
    <w:rsid w:val="00CA154A"/>
    <w:rsid w:val="00CC68BE"/>
    <w:rsid w:val="00CD5CB6"/>
    <w:rsid w:val="00CE7974"/>
    <w:rsid w:val="00D03CAF"/>
    <w:rsid w:val="00D13ED6"/>
    <w:rsid w:val="00D34E04"/>
    <w:rsid w:val="00D42027"/>
    <w:rsid w:val="00D436B5"/>
    <w:rsid w:val="00D54719"/>
    <w:rsid w:val="00D608A2"/>
    <w:rsid w:val="00D76144"/>
    <w:rsid w:val="00DB0862"/>
    <w:rsid w:val="00DD6C07"/>
    <w:rsid w:val="00DE0445"/>
    <w:rsid w:val="00DF0DE2"/>
    <w:rsid w:val="00DF5198"/>
    <w:rsid w:val="00E029CD"/>
    <w:rsid w:val="00E17824"/>
    <w:rsid w:val="00E21FE4"/>
    <w:rsid w:val="00E30B75"/>
    <w:rsid w:val="00E52156"/>
    <w:rsid w:val="00E74223"/>
    <w:rsid w:val="00EA4D82"/>
    <w:rsid w:val="00ED0469"/>
    <w:rsid w:val="00EF5850"/>
    <w:rsid w:val="00F027AF"/>
    <w:rsid w:val="00F062A6"/>
    <w:rsid w:val="00F171AA"/>
    <w:rsid w:val="00F43634"/>
    <w:rsid w:val="00F444AC"/>
    <w:rsid w:val="00F65737"/>
    <w:rsid w:val="00F74EEB"/>
    <w:rsid w:val="00F830BE"/>
    <w:rsid w:val="00F84AF4"/>
    <w:rsid w:val="00F85B2D"/>
    <w:rsid w:val="00F954FD"/>
    <w:rsid w:val="00FA4AC6"/>
    <w:rsid w:val="00FB7E7F"/>
    <w:rsid w:val="00FC4D3A"/>
    <w:rsid w:val="00FC5407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7788D9"/>
  <w15:docId w15:val="{84C8117F-F65A-4173-9F60-BD55B81C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8A14AF"/>
    <w:pPr>
      <w:ind w:leftChars="200" w:left="480"/>
    </w:pPr>
  </w:style>
  <w:style w:type="character" w:customStyle="1" w:styleId="1">
    <w:name w:val="未解析的提及1"/>
    <w:basedOn w:val="a0"/>
    <w:uiPriority w:val="99"/>
    <w:semiHidden/>
    <w:unhideWhenUsed/>
    <w:rsid w:val="00697CDF"/>
    <w:rPr>
      <w:color w:val="605E5C"/>
      <w:shd w:val="clear" w:color="auto" w:fill="E1DFDD"/>
    </w:rPr>
  </w:style>
  <w:style w:type="paragraph" w:styleId="a8">
    <w:name w:val="Balloon Text"/>
    <w:basedOn w:val="a"/>
    <w:link w:val="a9"/>
    <w:semiHidden/>
    <w:unhideWhenUsed/>
    <w:rsid w:val="008E14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semiHidden/>
    <w:rsid w:val="008E14D4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2">
    <w:name w:val="未解析的提及2"/>
    <w:basedOn w:val="a0"/>
    <w:uiPriority w:val="99"/>
    <w:semiHidden/>
    <w:unhideWhenUsed/>
    <w:rsid w:val="00C30239"/>
    <w:rPr>
      <w:color w:val="605E5C"/>
      <w:shd w:val="clear" w:color="auto" w:fill="E1DFDD"/>
    </w:rPr>
  </w:style>
  <w:style w:type="character" w:styleId="aa">
    <w:name w:val="FollowedHyperlink"/>
    <w:basedOn w:val="a0"/>
    <w:semiHidden/>
    <w:unhideWhenUsed/>
    <w:rsid w:val="00C30239"/>
    <w:rPr>
      <w:color w:val="800080" w:themeColor="followedHyperlink"/>
      <w:u w:val="single"/>
    </w:rPr>
  </w:style>
  <w:style w:type="paragraph" w:styleId="ab">
    <w:name w:val="Revision"/>
    <w:hidden/>
    <w:uiPriority w:val="99"/>
    <w:semiHidden/>
    <w:rsid w:val="00461308"/>
    <w:rPr>
      <w:rFonts w:eastAsia="標楷體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0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cyang@sunrise.hk.edu.t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rive.google.com/open?id=1tROq8ZQsXx5IfVClnv_4ve8lIS-NZCwz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C1E1469E39A4825817C09D05C4B9C0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76B3253-AEBB-4097-A423-567B55BC8664}"/>
      </w:docPartPr>
      <w:docPartBody>
        <w:p w:rsidR="005A6436" w:rsidRDefault="006D383D" w:rsidP="006D383D">
          <w:pPr>
            <w:pStyle w:val="8C1E1469E39A4825817C09D05C4B9C09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B1BD8B71045E4D68B1DC13976303965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3F6590E-DC13-4006-9A7C-40169230FFB2}"/>
      </w:docPartPr>
      <w:docPartBody>
        <w:p w:rsidR="005A6436" w:rsidRDefault="006D383D" w:rsidP="006D383D">
          <w:pPr>
            <w:pStyle w:val="B1BD8B71045E4D68B1DC13976303965A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2E9B09BD58FD4822BF1E24A036271B4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AA65828-0EA4-49A6-B09B-2E3CDBCA083D}"/>
      </w:docPartPr>
      <w:docPartBody>
        <w:p w:rsidR="005A6436" w:rsidRDefault="006D383D" w:rsidP="006D383D">
          <w:pPr>
            <w:pStyle w:val="2E9B09BD58FD4822BF1E24A036271B49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9BBA766A7FAC41C88774CDD8C6A5BED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3ECF765-4E37-463B-B5A6-F67C687CF45D}"/>
      </w:docPartPr>
      <w:docPartBody>
        <w:p w:rsidR="005A6436" w:rsidRDefault="006D383D" w:rsidP="006D383D">
          <w:pPr>
            <w:pStyle w:val="9BBA766A7FAC41C88774CDD8C6A5BED1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DB3EC4F3A50147149D43411AA25DD0B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6D50BEC-11A9-4AE5-AFC9-CE76015B5A17}"/>
      </w:docPartPr>
      <w:docPartBody>
        <w:p w:rsidR="005A6436" w:rsidRDefault="006D383D" w:rsidP="006D383D">
          <w:pPr>
            <w:pStyle w:val="DB3EC4F3A50147149D43411AA25DD0B8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F2B9C250C7D24E7685EB2190285C180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352A37C-63CB-437D-8FA0-EA8F370F7FD4}"/>
      </w:docPartPr>
      <w:docPartBody>
        <w:p w:rsidR="00B11A22" w:rsidRDefault="00386150" w:rsidP="00386150">
          <w:pPr>
            <w:pStyle w:val="F2B9C250C7D24E7685EB2190285C1805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C78EF214FF1841B686B78CD10111EA2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2A58C30-217E-47CA-9714-1A94C4F753A3}"/>
      </w:docPartPr>
      <w:docPartBody>
        <w:p w:rsidR="00B11A22" w:rsidRDefault="00386150" w:rsidP="00386150">
          <w:pPr>
            <w:pStyle w:val="C78EF214FF1841B686B78CD10111EA21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FCE6E9BD78C7478A8982840207AB2E4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93A97A-F2AA-4ACE-9992-5D51BBD404F0}"/>
      </w:docPartPr>
      <w:docPartBody>
        <w:p w:rsidR="00B11A22" w:rsidRDefault="00386150" w:rsidP="00386150">
          <w:pPr>
            <w:pStyle w:val="FCE6E9BD78C7478A8982840207AB2E46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5C772B9B31D24E139674B99BC016375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63EDFA4-7716-47D4-AD36-BA236D199464}"/>
      </w:docPartPr>
      <w:docPartBody>
        <w:p w:rsidR="00B11A22" w:rsidRDefault="00386150" w:rsidP="00386150">
          <w:pPr>
            <w:pStyle w:val="5C772B9B31D24E139674B99BC0163754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  <w:docPart>
      <w:docPartPr>
        <w:name w:val="0778C140ABD447F78B29C5332AAC50B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D3769D9-C420-4B24-9466-30251068275E}"/>
      </w:docPartPr>
      <w:docPartBody>
        <w:p w:rsidR="00B11A22" w:rsidRDefault="00386150" w:rsidP="00386150">
          <w:pPr>
            <w:pStyle w:val="0778C140ABD447F78B29C5332AAC50B7"/>
          </w:pPr>
          <w:r>
            <w:rPr>
              <w:rStyle w:val="a3"/>
              <w:rFonts w:hint="eastAsia"/>
            </w:rPr>
            <w:t>點選以輸入日期。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 副浡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2A7"/>
    <w:rsid w:val="000C1F9F"/>
    <w:rsid w:val="001E46D9"/>
    <w:rsid w:val="003244AA"/>
    <w:rsid w:val="00386150"/>
    <w:rsid w:val="003A758D"/>
    <w:rsid w:val="003B1835"/>
    <w:rsid w:val="005A6436"/>
    <w:rsid w:val="00612323"/>
    <w:rsid w:val="006322A7"/>
    <w:rsid w:val="006D383D"/>
    <w:rsid w:val="00811081"/>
    <w:rsid w:val="00980852"/>
    <w:rsid w:val="00B11A22"/>
    <w:rsid w:val="00BA6B46"/>
    <w:rsid w:val="00BF59CA"/>
    <w:rsid w:val="00E31AB1"/>
    <w:rsid w:val="00EF6676"/>
    <w:rsid w:val="00F96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86150"/>
  </w:style>
  <w:style w:type="paragraph" w:customStyle="1" w:styleId="8C1E1469E39A4825817C09D05C4B9C09">
    <w:name w:val="8C1E1469E39A4825817C09D05C4B9C09"/>
    <w:rsid w:val="006D383D"/>
    <w:pPr>
      <w:widowControl w:val="0"/>
    </w:pPr>
  </w:style>
  <w:style w:type="paragraph" w:customStyle="1" w:styleId="B1BD8B71045E4D68B1DC13976303965A">
    <w:name w:val="B1BD8B71045E4D68B1DC13976303965A"/>
    <w:rsid w:val="006D383D"/>
    <w:pPr>
      <w:widowControl w:val="0"/>
    </w:pPr>
  </w:style>
  <w:style w:type="paragraph" w:customStyle="1" w:styleId="2E9B09BD58FD4822BF1E24A036271B49">
    <w:name w:val="2E9B09BD58FD4822BF1E24A036271B49"/>
    <w:rsid w:val="006D383D"/>
    <w:pPr>
      <w:widowControl w:val="0"/>
    </w:pPr>
  </w:style>
  <w:style w:type="paragraph" w:customStyle="1" w:styleId="9BBA766A7FAC41C88774CDD8C6A5BED1">
    <w:name w:val="9BBA766A7FAC41C88774CDD8C6A5BED1"/>
    <w:rsid w:val="006D383D"/>
    <w:pPr>
      <w:widowControl w:val="0"/>
    </w:pPr>
  </w:style>
  <w:style w:type="paragraph" w:customStyle="1" w:styleId="DB3EC4F3A50147149D43411AA25DD0B8">
    <w:name w:val="DB3EC4F3A50147149D43411AA25DD0B8"/>
    <w:rsid w:val="006D383D"/>
    <w:pPr>
      <w:widowControl w:val="0"/>
    </w:pPr>
  </w:style>
  <w:style w:type="paragraph" w:customStyle="1" w:styleId="F2B9C250C7D24E7685EB2190285C1805">
    <w:name w:val="F2B9C250C7D24E7685EB2190285C1805"/>
    <w:rsid w:val="00386150"/>
    <w:pPr>
      <w:widowControl w:val="0"/>
    </w:pPr>
  </w:style>
  <w:style w:type="paragraph" w:customStyle="1" w:styleId="C78EF214FF1841B686B78CD10111EA21">
    <w:name w:val="C78EF214FF1841B686B78CD10111EA21"/>
    <w:rsid w:val="00386150"/>
    <w:pPr>
      <w:widowControl w:val="0"/>
    </w:pPr>
  </w:style>
  <w:style w:type="paragraph" w:customStyle="1" w:styleId="FCE6E9BD78C7478A8982840207AB2E46">
    <w:name w:val="FCE6E9BD78C7478A8982840207AB2E46"/>
    <w:rsid w:val="00386150"/>
    <w:pPr>
      <w:widowControl w:val="0"/>
    </w:pPr>
  </w:style>
  <w:style w:type="paragraph" w:customStyle="1" w:styleId="5C772B9B31D24E139674B99BC0163754">
    <w:name w:val="5C772B9B31D24E139674B99BC0163754"/>
    <w:rsid w:val="00386150"/>
    <w:pPr>
      <w:widowControl w:val="0"/>
    </w:pPr>
  </w:style>
  <w:style w:type="paragraph" w:customStyle="1" w:styleId="0778C140ABD447F78B29C5332AAC50B7">
    <w:name w:val="0778C140ABD447F78B29C5332AAC50B7"/>
    <w:rsid w:val="00386150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53C26-34B0-429B-94A3-5E14A5C86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1394</Words>
  <Characters>3761</Characters>
  <Application>Microsoft Office Word</Application>
  <DocSecurity>0</DocSecurity>
  <Lines>268</Lines>
  <Paragraphs>206</Paragraphs>
  <ScaleCrop>false</ScaleCrop>
  <Company>HOME</Company>
  <LinksUpToDate>false</LinksUpToDate>
  <CharactersWithSpaces>4949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user</cp:lastModifiedBy>
  <cp:revision>2</cp:revision>
  <cp:lastPrinted>2020-02-17T02:22:00Z</cp:lastPrinted>
  <dcterms:created xsi:type="dcterms:W3CDTF">2024-01-23T03:54:00Z</dcterms:created>
  <dcterms:modified xsi:type="dcterms:W3CDTF">2024-01-23T03:54:00Z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e88b5dc1a14c0042c9dbd1760d0392c8818d6758cfd5d889d91ac26a5e0518bb</vt:lpwstr>
  </property>
</Properties>
</file>